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ascii="方正大标宋简体" w:hAnsi="方正大标宋简体" w:eastAsia="方正大标宋简体" w:cs="方正大标宋简体"/>
          <w:color w:val="000000"/>
          <w:sz w:val="72"/>
          <w:szCs w:val="72"/>
          <w:lang w:val="en-US" w:eastAsia="zh-CN"/>
        </w:rPr>
      </w:pPr>
      <w:r>
        <w:rPr>
          <w:rFonts w:hint="eastAsia" w:ascii="方正大标宋简体" w:hAnsi="方正大标宋简体" w:eastAsia="方正大标宋简体" w:cs="方正大标宋简体"/>
          <w:color w:val="000000"/>
          <w:sz w:val="72"/>
          <w:szCs w:val="72"/>
        </w:rPr>
        <w:t>安徽省</w:t>
      </w:r>
      <w:r>
        <w:rPr>
          <w:rFonts w:hint="eastAsia" w:ascii="方正大标宋简体" w:hAnsi="方正大标宋简体" w:eastAsia="方正大标宋简体" w:cs="方正大标宋简体"/>
          <w:color w:val="000000"/>
          <w:sz w:val="72"/>
          <w:szCs w:val="72"/>
          <w:lang w:val="en-US" w:eastAsia="zh-CN"/>
        </w:rPr>
        <w:t>高校毕业生就业</w:t>
      </w:r>
    </w:p>
    <w:p>
      <w:pPr>
        <w:spacing w:line="560" w:lineRule="exact"/>
        <w:jc w:val="center"/>
        <w:rPr>
          <w:rFonts w:ascii="方正大标宋简体" w:hAnsi="方正大标宋简体" w:eastAsia="方正大标宋简体" w:cs="方正大标宋简体"/>
          <w:color w:val="000000"/>
          <w:sz w:val="72"/>
          <w:szCs w:val="72"/>
        </w:rPr>
      </w:pPr>
    </w:p>
    <w:p>
      <w:pPr>
        <w:jc w:val="center"/>
        <w:rPr>
          <w:rFonts w:ascii="方正大标宋简体" w:hAnsi="方正大标宋简体" w:eastAsia="方正大标宋简体" w:cs="方正大标宋简体"/>
          <w:color w:val="000000"/>
          <w:sz w:val="72"/>
          <w:szCs w:val="72"/>
        </w:rPr>
      </w:pPr>
      <w:r>
        <w:rPr>
          <w:rFonts w:hint="eastAsia" w:ascii="方正大标宋简体" w:hAnsi="方正大标宋简体" w:eastAsia="方正大标宋简体" w:cs="方正大标宋简体"/>
          <w:color w:val="000000"/>
          <w:sz w:val="72"/>
          <w:szCs w:val="72"/>
        </w:rPr>
        <w:t>相</w:t>
      </w:r>
      <w:r>
        <w:rPr>
          <w:rFonts w:ascii="方正大标宋简体" w:hAnsi="方正大标宋简体" w:eastAsia="方正大标宋简体" w:cs="方正大标宋简体"/>
          <w:color w:val="000000"/>
          <w:sz w:val="72"/>
          <w:szCs w:val="72"/>
        </w:rPr>
        <w:t xml:space="preserve"> </w:t>
      </w:r>
      <w:r>
        <w:rPr>
          <w:rFonts w:hint="eastAsia" w:ascii="方正大标宋简体" w:hAnsi="方正大标宋简体" w:eastAsia="方正大标宋简体" w:cs="方正大标宋简体"/>
          <w:color w:val="000000"/>
          <w:sz w:val="72"/>
          <w:szCs w:val="72"/>
        </w:rPr>
        <w:t>关</w:t>
      </w:r>
      <w:r>
        <w:rPr>
          <w:rFonts w:ascii="方正大标宋简体" w:hAnsi="方正大标宋简体" w:eastAsia="方正大标宋简体" w:cs="方正大标宋简体"/>
          <w:color w:val="000000"/>
          <w:sz w:val="72"/>
          <w:szCs w:val="72"/>
        </w:rPr>
        <w:t xml:space="preserve"> </w:t>
      </w:r>
      <w:r>
        <w:rPr>
          <w:rFonts w:hint="eastAsia" w:ascii="方正大标宋简体" w:hAnsi="方正大标宋简体" w:eastAsia="方正大标宋简体" w:cs="方正大标宋简体"/>
          <w:color w:val="000000"/>
          <w:sz w:val="72"/>
          <w:szCs w:val="72"/>
        </w:rPr>
        <w:t>政</w:t>
      </w:r>
      <w:r>
        <w:rPr>
          <w:rFonts w:ascii="方正大标宋简体" w:hAnsi="方正大标宋简体" w:eastAsia="方正大标宋简体" w:cs="方正大标宋简体"/>
          <w:color w:val="000000"/>
          <w:sz w:val="72"/>
          <w:szCs w:val="72"/>
        </w:rPr>
        <w:t xml:space="preserve"> </w:t>
      </w:r>
      <w:r>
        <w:rPr>
          <w:rFonts w:hint="eastAsia" w:ascii="方正大标宋简体" w:hAnsi="方正大标宋简体" w:eastAsia="方正大标宋简体" w:cs="方正大标宋简体"/>
          <w:color w:val="000000"/>
          <w:sz w:val="72"/>
          <w:szCs w:val="72"/>
        </w:rPr>
        <w:t>策</w:t>
      </w:r>
      <w:r>
        <w:rPr>
          <w:rFonts w:ascii="方正大标宋简体" w:hAnsi="方正大标宋简体" w:eastAsia="方正大标宋简体" w:cs="方正大标宋简体"/>
          <w:color w:val="000000"/>
          <w:sz w:val="72"/>
          <w:szCs w:val="72"/>
        </w:rPr>
        <w:t xml:space="preserve"> </w:t>
      </w:r>
      <w:r>
        <w:rPr>
          <w:rFonts w:hint="eastAsia" w:ascii="方正大标宋简体" w:hAnsi="方正大标宋简体" w:eastAsia="方正大标宋简体" w:cs="方正大标宋简体"/>
          <w:color w:val="000000"/>
          <w:sz w:val="72"/>
          <w:szCs w:val="72"/>
        </w:rPr>
        <w:t>选</w:t>
      </w:r>
      <w:r>
        <w:rPr>
          <w:rFonts w:ascii="方正大标宋简体" w:hAnsi="方正大标宋简体" w:eastAsia="方正大标宋简体" w:cs="方正大标宋简体"/>
          <w:color w:val="000000"/>
          <w:sz w:val="72"/>
          <w:szCs w:val="72"/>
        </w:rPr>
        <w:t xml:space="preserve"> </w:t>
      </w:r>
      <w:r>
        <w:rPr>
          <w:rFonts w:hint="eastAsia" w:ascii="方正大标宋简体" w:hAnsi="方正大标宋简体" w:eastAsia="方正大标宋简体" w:cs="方正大标宋简体"/>
          <w:color w:val="000000"/>
          <w:sz w:val="72"/>
          <w:szCs w:val="72"/>
        </w:rPr>
        <w:t>编</w:t>
      </w:r>
    </w:p>
    <w:p>
      <w:pPr>
        <w:spacing w:line="560" w:lineRule="exact"/>
        <w:jc w:val="center"/>
        <w:rPr>
          <w:rFonts w:ascii="方正大标宋简体" w:hAnsi="方正大标宋简体" w:eastAsia="方正大标宋简体" w:cs="方正大标宋简体"/>
          <w:color w:val="000000"/>
          <w:sz w:val="72"/>
          <w:szCs w:val="72"/>
        </w:rPr>
      </w:pPr>
    </w:p>
    <w:p>
      <w:pPr>
        <w:spacing w:line="560" w:lineRule="exact"/>
        <w:jc w:val="center"/>
        <w:rPr>
          <w:rFonts w:ascii="方正大标宋简体" w:hAnsi="方正大标宋简体" w:eastAsia="方正大标宋简体" w:cs="方正大标宋简体"/>
          <w:color w:val="000000"/>
          <w:sz w:val="72"/>
          <w:szCs w:val="72"/>
        </w:rPr>
      </w:pPr>
    </w:p>
    <w:p>
      <w:pPr>
        <w:spacing w:line="560" w:lineRule="exact"/>
        <w:jc w:val="center"/>
        <w:rPr>
          <w:rFonts w:ascii="方正大标宋简体" w:hAnsi="方正大标宋简体" w:eastAsia="方正大标宋简体" w:cs="方正大标宋简体"/>
          <w:color w:val="000000"/>
          <w:sz w:val="72"/>
          <w:szCs w:val="72"/>
        </w:rPr>
      </w:pPr>
    </w:p>
    <w:p>
      <w:pPr>
        <w:spacing w:line="560" w:lineRule="exact"/>
        <w:jc w:val="center"/>
        <w:rPr>
          <w:rFonts w:ascii="方正大标宋简体" w:hAnsi="方正大标宋简体" w:eastAsia="方正大标宋简体" w:cs="方正大标宋简体"/>
          <w:color w:val="000000"/>
          <w:sz w:val="72"/>
          <w:szCs w:val="72"/>
        </w:rPr>
      </w:pPr>
    </w:p>
    <w:p>
      <w:pPr>
        <w:spacing w:line="560" w:lineRule="exact"/>
        <w:jc w:val="center"/>
        <w:rPr>
          <w:rFonts w:ascii="方正大标宋简体" w:hAnsi="方正大标宋简体" w:eastAsia="方正大标宋简体" w:cs="方正大标宋简体"/>
          <w:color w:val="000000"/>
          <w:sz w:val="72"/>
          <w:szCs w:val="72"/>
        </w:rPr>
      </w:pPr>
    </w:p>
    <w:p>
      <w:pPr>
        <w:spacing w:line="560" w:lineRule="exact"/>
        <w:jc w:val="center"/>
        <w:rPr>
          <w:rFonts w:ascii="方正大标宋简体" w:hAnsi="方正大标宋简体" w:eastAsia="方正大标宋简体" w:cs="方正大标宋简体"/>
          <w:color w:val="000000"/>
          <w:sz w:val="72"/>
          <w:szCs w:val="72"/>
        </w:rPr>
      </w:pPr>
    </w:p>
    <w:p>
      <w:pPr>
        <w:spacing w:line="560" w:lineRule="exact"/>
        <w:jc w:val="center"/>
        <w:rPr>
          <w:rFonts w:ascii="方正大标宋简体" w:hAnsi="方正大标宋简体" w:eastAsia="方正大标宋简体" w:cs="方正大标宋简体"/>
          <w:color w:val="000000"/>
          <w:sz w:val="72"/>
          <w:szCs w:val="72"/>
        </w:rPr>
      </w:pPr>
    </w:p>
    <w:p>
      <w:pPr>
        <w:spacing w:line="560" w:lineRule="exact"/>
        <w:jc w:val="center"/>
        <w:rPr>
          <w:rFonts w:ascii="方正大标宋简体" w:hAnsi="方正大标宋简体" w:eastAsia="方正大标宋简体" w:cs="方正大标宋简体"/>
          <w:color w:val="000000"/>
          <w:sz w:val="72"/>
          <w:szCs w:val="72"/>
        </w:rPr>
      </w:pPr>
    </w:p>
    <w:p>
      <w:pPr>
        <w:spacing w:line="560" w:lineRule="exact"/>
        <w:jc w:val="center"/>
        <w:rPr>
          <w:rFonts w:ascii="方正大标宋简体" w:hAnsi="方正大标宋简体" w:eastAsia="方正大标宋简体" w:cs="方正大标宋简体"/>
          <w:color w:val="000000"/>
          <w:sz w:val="72"/>
          <w:szCs w:val="72"/>
        </w:rPr>
      </w:pPr>
    </w:p>
    <w:p>
      <w:pPr>
        <w:spacing w:line="560" w:lineRule="exact"/>
        <w:jc w:val="center"/>
        <w:rPr>
          <w:rFonts w:ascii="方正大标宋简体" w:hAnsi="方正大标宋简体" w:eastAsia="方正大标宋简体" w:cs="方正大标宋简体"/>
          <w:color w:val="000000"/>
          <w:sz w:val="72"/>
          <w:szCs w:val="72"/>
        </w:rPr>
      </w:pPr>
    </w:p>
    <w:p>
      <w:pPr>
        <w:spacing w:line="560" w:lineRule="exact"/>
        <w:jc w:val="center"/>
        <w:rPr>
          <w:rFonts w:ascii="方正大标宋简体" w:hAnsi="方正大标宋简体" w:eastAsia="方正大标宋简体" w:cs="方正大标宋简体"/>
          <w:color w:val="000000"/>
          <w:sz w:val="72"/>
          <w:szCs w:val="72"/>
        </w:rPr>
      </w:pPr>
    </w:p>
    <w:p>
      <w:pPr>
        <w:spacing w:line="560" w:lineRule="exact"/>
        <w:rPr>
          <w:rFonts w:ascii="方正大标宋简体" w:hAnsi="方正大标宋简体" w:eastAsia="方正大标宋简体" w:cs="方正大标宋简体"/>
          <w:color w:val="000000"/>
          <w:sz w:val="44"/>
          <w:szCs w:val="44"/>
        </w:rPr>
      </w:pPr>
    </w:p>
    <w:p>
      <w:pPr>
        <w:spacing w:line="560" w:lineRule="exact"/>
        <w:jc w:val="center"/>
        <w:rPr>
          <w:rFonts w:hint="eastAsia" w:ascii="方正小标宋简体" w:hAnsi="方正小标宋简体" w:eastAsia="方正小标宋简体" w:cs="方正小标宋简体"/>
          <w:color w:val="000000"/>
          <w:sz w:val="32"/>
          <w:szCs w:val="32"/>
          <w:lang w:val="en-US" w:eastAsia="zh-CN"/>
        </w:rPr>
      </w:pPr>
      <w:r>
        <w:rPr>
          <w:rFonts w:hint="eastAsia" w:ascii="方正小标宋简体" w:hAnsi="方正小标宋简体" w:eastAsia="方正小标宋简体" w:cs="方正小标宋简体"/>
          <w:color w:val="000000"/>
          <w:sz w:val="32"/>
          <w:szCs w:val="32"/>
        </w:rPr>
        <w:t>安徽·</w:t>
      </w:r>
      <w:r>
        <w:rPr>
          <w:rFonts w:hint="eastAsia" w:ascii="方正小标宋简体" w:hAnsi="方正小标宋简体" w:eastAsia="方正小标宋简体" w:cs="方正小标宋简体"/>
          <w:color w:val="000000"/>
          <w:sz w:val="32"/>
          <w:szCs w:val="32"/>
          <w:lang w:val="en-US" w:eastAsia="zh-CN"/>
        </w:rPr>
        <w:t>合肥</w:t>
      </w:r>
    </w:p>
    <w:p>
      <w:pPr>
        <w:spacing w:line="560" w:lineRule="exact"/>
        <w:jc w:val="center"/>
        <w:rPr>
          <w:rFonts w:hint="eastAsia" w:ascii="方正小标宋简体" w:hAnsi="方正小标宋简体" w:eastAsia="方正小标宋简体" w:cs="方正小标宋简体"/>
          <w:color w:val="000000"/>
          <w:sz w:val="32"/>
          <w:szCs w:val="32"/>
        </w:rPr>
        <w:sectPr>
          <w:pgSz w:w="11905" w:h="16838"/>
          <w:pgMar w:top="1757" w:right="1417" w:bottom="1757" w:left="1417" w:header="0" w:footer="0" w:gutter="0"/>
          <w:pgNumType w:fmt="numberInDash"/>
          <w:cols w:space="0" w:num="1"/>
          <w:rtlGutter w:val="0"/>
          <w:docGrid w:type="lines" w:linePitch="323" w:charSpace="0"/>
        </w:sectPr>
      </w:pPr>
      <w:r>
        <w:rPr>
          <w:rFonts w:hint="eastAsia" w:ascii="方正小标宋简体" w:hAnsi="方正小标宋简体" w:eastAsia="方正小标宋简体" w:cs="方正小标宋简体"/>
          <w:color w:val="000000"/>
          <w:sz w:val="32"/>
          <w:szCs w:val="32"/>
        </w:rPr>
        <w:t>二〇</w:t>
      </w:r>
      <w:r>
        <w:rPr>
          <w:rFonts w:hint="eastAsia" w:ascii="方正小标宋简体" w:hAnsi="方正小标宋简体" w:eastAsia="方正小标宋简体" w:cs="方正小标宋简体"/>
          <w:color w:val="000000"/>
          <w:sz w:val="32"/>
          <w:szCs w:val="32"/>
          <w:lang w:val="en-US" w:eastAsia="zh-CN"/>
        </w:rPr>
        <w:t>二〇</w:t>
      </w:r>
      <w:r>
        <w:rPr>
          <w:rFonts w:hint="eastAsia" w:ascii="方正小标宋简体" w:hAnsi="方正小标宋简体" w:eastAsia="方正小标宋简体" w:cs="方正小标宋简体"/>
          <w:color w:val="000000"/>
          <w:sz w:val="32"/>
          <w:szCs w:val="32"/>
        </w:rPr>
        <w:t>年十一月</w:t>
      </w:r>
    </w:p>
    <w:p>
      <w:pPr>
        <w:spacing w:line="440" w:lineRule="exact"/>
        <w:jc w:val="center"/>
        <w:rPr>
          <w:rFonts w:hint="eastAsia" w:ascii="黑体" w:hAnsi="宋体" w:eastAsia="黑体" w:cs="黑体"/>
          <w:sz w:val="40"/>
          <w:szCs w:val="40"/>
          <w:lang w:val="en-US" w:eastAsia="zh-CN"/>
        </w:rPr>
      </w:pPr>
      <w:r>
        <w:rPr>
          <w:rFonts w:hint="eastAsia" w:ascii="黑体" w:hAnsi="宋体" w:eastAsia="黑体" w:cs="黑体"/>
          <w:sz w:val="40"/>
          <w:szCs w:val="40"/>
          <w:lang w:val="en-US" w:eastAsia="zh-CN"/>
        </w:rPr>
        <w:t>目  录</w:t>
      </w:r>
    </w:p>
    <w:p>
      <w:pPr>
        <w:spacing w:line="440" w:lineRule="exact"/>
        <w:jc w:val="center"/>
        <w:rPr>
          <w:rFonts w:hint="eastAsia" w:ascii="黑体" w:hAnsi="宋体" w:eastAsia="黑体" w:cs="黑体"/>
          <w:sz w:val="40"/>
          <w:szCs w:val="40"/>
          <w:lang w:val="en-US" w:eastAsia="zh-CN"/>
        </w:rPr>
      </w:pPr>
    </w:p>
    <w:p>
      <w:pPr>
        <w:spacing w:line="440" w:lineRule="exact"/>
        <w:jc w:val="center"/>
        <w:rPr>
          <w:rFonts w:ascii="黑体" w:hAnsi="宋体" w:eastAsia="黑体" w:cs="黑体"/>
          <w:sz w:val="30"/>
          <w:szCs w:val="30"/>
        </w:rPr>
      </w:pPr>
      <w:r>
        <w:rPr>
          <w:rFonts w:hint="eastAsia" w:ascii="黑体" w:hAnsi="宋体" w:eastAsia="黑体" w:cs="黑体"/>
          <w:sz w:val="30"/>
          <w:szCs w:val="30"/>
        </w:rPr>
        <w:t>一、综</w:t>
      </w:r>
      <w:r>
        <w:rPr>
          <w:rFonts w:ascii="黑体" w:hAnsi="宋体" w:eastAsia="黑体" w:cs="黑体"/>
          <w:sz w:val="30"/>
          <w:szCs w:val="30"/>
        </w:rPr>
        <w:t xml:space="preserve">  </w:t>
      </w:r>
      <w:r>
        <w:rPr>
          <w:rFonts w:hint="eastAsia" w:ascii="黑体" w:hAnsi="宋体" w:eastAsia="黑体" w:cs="黑体"/>
          <w:sz w:val="30"/>
          <w:szCs w:val="30"/>
        </w:rPr>
        <w:t>合</w:t>
      </w:r>
    </w:p>
    <w:p>
      <w:pPr>
        <w:spacing w:line="440" w:lineRule="exact"/>
        <w:jc w:val="center"/>
        <w:rPr>
          <w:rFonts w:ascii="宋体" w:cs="黑体"/>
          <w:szCs w:val="21"/>
        </w:rPr>
      </w:pPr>
    </w:p>
    <w:p>
      <w:pPr>
        <w:spacing w:line="440" w:lineRule="exact"/>
        <w:rPr>
          <w:rFonts w:ascii="宋体" w:cs="仿宋_GB2312"/>
          <w:color w:val="000000"/>
          <w:szCs w:val="21"/>
        </w:rPr>
      </w:pPr>
      <w:r>
        <w:rPr>
          <w:rFonts w:ascii="宋体" w:hAnsi="宋体" w:cs="仿宋_GB2312"/>
          <w:color w:val="000000"/>
          <w:szCs w:val="21"/>
        </w:rPr>
        <w:t>1.</w:t>
      </w:r>
      <w:r>
        <w:rPr>
          <w:rFonts w:hint="eastAsia" w:ascii="宋体" w:hAnsi="宋体" w:cs="仿宋_GB2312"/>
          <w:color w:val="000000"/>
          <w:szCs w:val="21"/>
        </w:rPr>
        <w:t>中华人民共和国就业促进法（中华人民共和国主席令第</w:t>
      </w:r>
      <w:r>
        <w:rPr>
          <w:rFonts w:ascii="宋体" w:hAnsi="宋体" w:cs="仿宋_GB2312"/>
          <w:color w:val="000000"/>
          <w:szCs w:val="21"/>
        </w:rPr>
        <w:t>70</w:t>
      </w:r>
      <w:r>
        <w:rPr>
          <w:rFonts w:hint="eastAsia" w:ascii="宋体" w:hAnsi="宋体" w:cs="仿宋_GB2312"/>
          <w:color w:val="000000"/>
          <w:szCs w:val="21"/>
        </w:rPr>
        <w:t>号）</w:t>
      </w:r>
      <w:r>
        <w:rPr>
          <w:rFonts w:ascii="宋体" w:hAnsi="宋体" w:cs="仿宋_GB2312"/>
          <w:color w:val="000000"/>
          <w:szCs w:val="21"/>
        </w:rPr>
        <w:t xml:space="preserve"> </w:t>
      </w:r>
      <w:r>
        <w:rPr>
          <w:rFonts w:hint="eastAsia" w:ascii="宋体" w:hAnsi="宋体" w:cs="仿宋_GB2312"/>
          <w:color w:val="000000"/>
          <w:szCs w:val="21"/>
        </w:rPr>
        <w:t>………………………………（</w:t>
      </w:r>
      <w:r>
        <w:rPr>
          <w:rFonts w:hint="eastAsia" w:ascii="宋体" w:hAnsi="宋体" w:cs="仿宋_GB2312"/>
          <w:color w:val="000000"/>
          <w:szCs w:val="21"/>
          <w:lang w:val="en-US" w:eastAsia="zh-CN"/>
        </w:rPr>
        <w:t>1</w:t>
      </w:r>
      <w:r>
        <w:rPr>
          <w:rFonts w:hint="eastAsia" w:ascii="宋体" w:hAnsi="宋体" w:cs="仿宋_GB2312"/>
          <w:color w:val="000000"/>
          <w:szCs w:val="21"/>
        </w:rPr>
        <w:t>）</w:t>
      </w:r>
    </w:p>
    <w:p>
      <w:pPr>
        <w:spacing w:line="440" w:lineRule="exact"/>
        <w:rPr>
          <w:rStyle w:val="15"/>
          <w:rFonts w:ascii="宋体" w:cs="仿宋_GB2312"/>
          <w:bCs w:val="0"/>
          <w:color w:val="000000"/>
          <w:szCs w:val="21"/>
          <w:shd w:val="clear" w:color="auto" w:fill="FFFFFF"/>
        </w:rPr>
      </w:pPr>
      <w:r>
        <w:rPr>
          <w:rStyle w:val="15"/>
          <w:rFonts w:ascii="宋体" w:hAnsi="宋体" w:cs="仿宋_GB2312"/>
          <w:bCs w:val="0"/>
          <w:color w:val="000000"/>
          <w:szCs w:val="21"/>
          <w:shd w:val="clear" w:color="auto" w:fill="FFFFFF"/>
        </w:rPr>
        <w:t>2.</w:t>
      </w:r>
      <w:r>
        <w:rPr>
          <w:rStyle w:val="15"/>
          <w:rFonts w:hint="eastAsia" w:ascii="宋体" w:hAnsi="宋体" w:cs="仿宋_GB2312"/>
          <w:bCs w:val="0"/>
          <w:color w:val="000000"/>
          <w:szCs w:val="21"/>
          <w:shd w:val="clear" w:color="auto" w:fill="FFFFFF"/>
        </w:rPr>
        <w:t>中华人民共和国社会保险法（节选）（中华人民共和国主席令</w:t>
      </w:r>
      <w:r>
        <w:rPr>
          <w:rFonts w:hint="eastAsia" w:ascii="宋体" w:hAnsi="宋体" w:cs="仿宋_GB2312"/>
          <w:color w:val="000000"/>
          <w:szCs w:val="21"/>
          <w:shd w:val="clear" w:color="auto" w:fill="FFFFFF"/>
        </w:rPr>
        <w:t>第</w:t>
      </w:r>
      <w:r>
        <w:rPr>
          <w:rStyle w:val="15"/>
          <w:rFonts w:ascii="宋体" w:hAnsi="宋体" w:cs="仿宋_GB2312"/>
          <w:bCs w:val="0"/>
          <w:color w:val="000000"/>
          <w:szCs w:val="21"/>
          <w:shd w:val="clear" w:color="auto" w:fill="FFFFFF"/>
        </w:rPr>
        <w:t>35</w:t>
      </w:r>
      <w:r>
        <w:rPr>
          <w:rFonts w:hint="eastAsia" w:ascii="宋体" w:hAnsi="宋体" w:cs="仿宋_GB2312"/>
          <w:color w:val="000000"/>
          <w:szCs w:val="21"/>
          <w:shd w:val="clear" w:color="auto" w:fill="FFFFFF"/>
        </w:rPr>
        <w:t>号</w:t>
      </w:r>
      <w:r>
        <w:rPr>
          <w:rStyle w:val="15"/>
          <w:rFonts w:hint="eastAsia" w:ascii="宋体" w:hAnsi="宋体" w:cs="仿宋_GB2312"/>
          <w:bCs w:val="0"/>
          <w:color w:val="000000"/>
          <w:szCs w:val="21"/>
          <w:shd w:val="clear" w:color="auto" w:fill="FFFFFF"/>
        </w:rPr>
        <w:t>）</w:t>
      </w:r>
      <w:r>
        <w:rPr>
          <w:rFonts w:hint="eastAsia" w:ascii="宋体" w:hAnsi="宋体" w:cs="仿宋_GB2312"/>
          <w:color w:val="000000"/>
          <w:szCs w:val="21"/>
        </w:rPr>
        <w:t>………………………（</w:t>
      </w:r>
      <w:r>
        <w:rPr>
          <w:rFonts w:hint="eastAsia" w:ascii="宋体" w:hAnsi="宋体" w:cs="仿宋_GB2312"/>
          <w:color w:val="000000"/>
          <w:szCs w:val="21"/>
          <w:lang w:val="en-US" w:eastAsia="zh-CN"/>
        </w:rPr>
        <w:t>7</w:t>
      </w:r>
      <w:r>
        <w:rPr>
          <w:rFonts w:hint="eastAsia" w:ascii="宋体" w:hAnsi="宋体" w:cs="仿宋_GB2312"/>
          <w:color w:val="000000"/>
          <w:szCs w:val="21"/>
        </w:rPr>
        <w:t>）</w:t>
      </w:r>
    </w:p>
    <w:p>
      <w:pPr>
        <w:spacing w:line="440" w:lineRule="exact"/>
        <w:rPr>
          <w:rFonts w:ascii="宋体" w:cs="仿宋_GB2312"/>
          <w:color w:val="000000"/>
          <w:szCs w:val="21"/>
        </w:rPr>
      </w:pPr>
      <w:r>
        <w:rPr>
          <w:rFonts w:ascii="宋体" w:hAnsi="宋体" w:cs="仿宋_GB2312"/>
          <w:color w:val="000000"/>
          <w:szCs w:val="21"/>
        </w:rPr>
        <w:t>3.</w:t>
      </w:r>
      <w:r>
        <w:rPr>
          <w:rFonts w:hint="eastAsia" w:ascii="宋体" w:hAnsi="宋体" w:cs="仿宋_GB2312"/>
          <w:color w:val="000000"/>
          <w:szCs w:val="21"/>
        </w:rPr>
        <w:t>失业保险条例（中华人民共和国国务院令第</w:t>
      </w:r>
      <w:r>
        <w:rPr>
          <w:rFonts w:ascii="宋体" w:hAnsi="宋体" w:cs="仿宋_GB2312"/>
          <w:color w:val="000000"/>
          <w:szCs w:val="21"/>
        </w:rPr>
        <w:t>258</w:t>
      </w:r>
      <w:r>
        <w:rPr>
          <w:rFonts w:hint="eastAsia" w:ascii="宋体" w:hAnsi="宋体" w:cs="仿宋_GB2312"/>
          <w:color w:val="000000"/>
          <w:szCs w:val="21"/>
        </w:rPr>
        <w:t>号）……………………………………………（</w:t>
      </w:r>
      <w:r>
        <w:rPr>
          <w:rFonts w:hint="eastAsia" w:ascii="宋体" w:hAnsi="宋体" w:cs="仿宋_GB2312"/>
          <w:color w:val="000000"/>
          <w:szCs w:val="21"/>
          <w:lang w:val="en-US" w:eastAsia="zh-CN"/>
        </w:rPr>
        <w:t>13</w:t>
      </w:r>
      <w:r>
        <w:rPr>
          <w:rFonts w:hint="eastAsia" w:ascii="宋体" w:hAnsi="宋体" w:cs="仿宋_GB2312"/>
          <w:color w:val="000000"/>
          <w:szCs w:val="21"/>
        </w:rPr>
        <w:t>）</w:t>
      </w:r>
    </w:p>
    <w:p>
      <w:pPr>
        <w:spacing w:line="440" w:lineRule="exact"/>
        <w:rPr>
          <w:rFonts w:ascii="宋体" w:cs="仿宋_GB2312"/>
          <w:color w:val="000000"/>
          <w:szCs w:val="21"/>
        </w:rPr>
      </w:pPr>
      <w:r>
        <w:rPr>
          <w:rFonts w:ascii="宋体" w:hAnsi="宋体" w:cs="仿宋_GB2312"/>
          <w:color w:val="000000"/>
          <w:szCs w:val="21"/>
        </w:rPr>
        <w:t>4.</w:t>
      </w:r>
      <w:r>
        <w:rPr>
          <w:rFonts w:hint="eastAsia" w:ascii="宋体" w:hAnsi="宋体" w:cs="仿宋_GB2312"/>
          <w:color w:val="000000"/>
          <w:szCs w:val="21"/>
        </w:rPr>
        <w:t>人力资源市场暂行条例（中华人民共和国国务院令第</w:t>
      </w:r>
      <w:r>
        <w:rPr>
          <w:rFonts w:ascii="宋体" w:hAnsi="宋体" w:cs="仿宋_GB2312"/>
          <w:color w:val="000000"/>
          <w:szCs w:val="21"/>
        </w:rPr>
        <w:t>700</w:t>
      </w:r>
      <w:r>
        <w:rPr>
          <w:rFonts w:hint="eastAsia" w:ascii="宋体" w:hAnsi="宋体" w:cs="仿宋_GB2312"/>
          <w:color w:val="000000"/>
          <w:szCs w:val="21"/>
        </w:rPr>
        <w:t>号）…………………………………（</w:t>
      </w:r>
      <w:r>
        <w:rPr>
          <w:rFonts w:hint="eastAsia" w:ascii="宋体" w:hAnsi="宋体" w:cs="仿宋_GB2312"/>
          <w:color w:val="000000"/>
          <w:szCs w:val="21"/>
          <w:lang w:val="en-US" w:eastAsia="zh-CN"/>
        </w:rPr>
        <w:t>17</w:t>
      </w:r>
      <w:r>
        <w:rPr>
          <w:rFonts w:hint="eastAsia" w:ascii="宋体" w:hAnsi="宋体" w:cs="仿宋_GB2312"/>
          <w:color w:val="000000"/>
          <w:szCs w:val="21"/>
        </w:rPr>
        <w:t>）</w:t>
      </w:r>
    </w:p>
    <w:p>
      <w:pPr>
        <w:spacing w:line="440" w:lineRule="exact"/>
        <w:rPr>
          <w:rFonts w:ascii="宋体" w:cs="仿宋_GB2312"/>
          <w:color w:val="000000"/>
          <w:szCs w:val="21"/>
        </w:rPr>
      </w:pPr>
      <w:r>
        <w:rPr>
          <w:rFonts w:ascii="宋体" w:hAnsi="宋体" w:cs="仿宋_GB2312"/>
          <w:color w:val="000000"/>
          <w:szCs w:val="21"/>
        </w:rPr>
        <w:t>5.</w:t>
      </w:r>
      <w:r>
        <w:rPr>
          <w:rFonts w:hint="eastAsia" w:ascii="宋体" w:hAnsi="宋体" w:cs="仿宋_GB2312"/>
          <w:color w:val="000000"/>
          <w:szCs w:val="21"/>
        </w:rPr>
        <w:t>安徽省实施《中华人民共和国就业促进法》办法</w:t>
      </w:r>
    </w:p>
    <w:p>
      <w:pPr>
        <w:spacing w:line="440" w:lineRule="exact"/>
        <w:ind w:firstLine="210" w:firstLineChars="100"/>
        <w:rPr>
          <w:rFonts w:ascii="宋体" w:cs="仿宋_GB2312"/>
          <w:color w:val="000000"/>
          <w:szCs w:val="21"/>
        </w:rPr>
      </w:pPr>
      <w:r>
        <w:rPr>
          <w:rFonts w:hint="eastAsia" w:ascii="宋体" w:hAnsi="宋体" w:cs="仿宋_GB2312"/>
          <w:color w:val="000000"/>
          <w:szCs w:val="21"/>
        </w:rPr>
        <w:t>（安徽省人民代表大会常务委员会公告第</w:t>
      </w:r>
      <w:r>
        <w:rPr>
          <w:rFonts w:ascii="宋体" w:hAnsi="宋体" w:cs="仿宋_GB2312"/>
          <w:color w:val="000000"/>
          <w:szCs w:val="21"/>
        </w:rPr>
        <w:t>20</w:t>
      </w:r>
      <w:r>
        <w:rPr>
          <w:rFonts w:hint="eastAsia" w:ascii="宋体" w:hAnsi="宋体" w:cs="仿宋_GB2312"/>
          <w:color w:val="000000"/>
          <w:szCs w:val="21"/>
        </w:rPr>
        <w:t>号）</w:t>
      </w:r>
      <w:r>
        <w:rPr>
          <w:rFonts w:ascii="宋体" w:hAnsi="宋体" w:cs="仿宋_GB2312"/>
          <w:color w:val="000000"/>
          <w:szCs w:val="21"/>
        </w:rPr>
        <w:t xml:space="preserve"> </w:t>
      </w:r>
      <w:r>
        <w:rPr>
          <w:rFonts w:hint="eastAsia" w:ascii="宋体" w:hAnsi="宋体" w:cs="仿宋_GB2312"/>
          <w:color w:val="000000"/>
          <w:szCs w:val="21"/>
        </w:rPr>
        <w:t>………………………………………………（</w:t>
      </w:r>
      <w:r>
        <w:rPr>
          <w:rFonts w:hint="eastAsia" w:ascii="宋体" w:hAnsi="宋体" w:cs="仿宋_GB2312"/>
          <w:color w:val="000000"/>
          <w:szCs w:val="21"/>
          <w:lang w:val="en-US" w:eastAsia="zh-CN"/>
        </w:rPr>
        <w:t>22</w:t>
      </w:r>
      <w:r>
        <w:rPr>
          <w:rFonts w:hint="eastAsia" w:ascii="宋体" w:hAnsi="宋体" w:cs="仿宋_GB2312"/>
          <w:color w:val="000000"/>
          <w:szCs w:val="21"/>
        </w:rPr>
        <w:t>）</w:t>
      </w:r>
    </w:p>
    <w:p>
      <w:pPr>
        <w:spacing w:line="440" w:lineRule="exact"/>
        <w:rPr>
          <w:rFonts w:ascii="宋体" w:cs="仿宋_GB2312"/>
          <w:color w:val="000000"/>
          <w:szCs w:val="21"/>
        </w:rPr>
      </w:pPr>
      <w:r>
        <w:rPr>
          <w:rFonts w:ascii="宋体" w:hAnsi="宋体" w:cs="仿宋_GB2312"/>
          <w:color w:val="000000"/>
          <w:szCs w:val="21"/>
        </w:rPr>
        <w:t>6.</w:t>
      </w:r>
      <w:r>
        <w:rPr>
          <w:rFonts w:hint="eastAsia" w:ascii="宋体" w:hAnsi="宋体" w:cs="仿宋_GB2312"/>
          <w:color w:val="000000"/>
          <w:szCs w:val="21"/>
        </w:rPr>
        <w:t>安徽省失业保险规定（安徽省人民政府令第</w:t>
      </w:r>
      <w:r>
        <w:rPr>
          <w:rFonts w:ascii="宋体" w:hAnsi="宋体" w:cs="仿宋_GB2312"/>
          <w:color w:val="000000"/>
          <w:szCs w:val="21"/>
        </w:rPr>
        <w:t>126</w:t>
      </w:r>
      <w:r>
        <w:rPr>
          <w:rFonts w:hint="eastAsia" w:ascii="宋体" w:hAnsi="宋体" w:cs="仿宋_GB2312"/>
          <w:color w:val="000000"/>
          <w:szCs w:val="21"/>
        </w:rPr>
        <w:t>号）……………………………………………（</w:t>
      </w:r>
      <w:r>
        <w:rPr>
          <w:rFonts w:hint="eastAsia" w:ascii="宋体" w:hAnsi="宋体" w:cs="仿宋_GB2312"/>
          <w:color w:val="000000"/>
          <w:szCs w:val="21"/>
          <w:lang w:val="en-US" w:eastAsia="zh-CN"/>
        </w:rPr>
        <w:t>28</w:t>
      </w:r>
      <w:r>
        <w:rPr>
          <w:rFonts w:hint="eastAsia" w:ascii="宋体" w:hAnsi="宋体" w:cs="仿宋_GB2312"/>
          <w:color w:val="000000"/>
          <w:szCs w:val="21"/>
        </w:rPr>
        <w:t>）</w:t>
      </w:r>
    </w:p>
    <w:p>
      <w:pPr>
        <w:spacing w:line="440" w:lineRule="exact"/>
        <w:rPr>
          <w:rFonts w:ascii="宋体" w:cs="仿宋_GB2312"/>
          <w:szCs w:val="21"/>
        </w:rPr>
      </w:pPr>
      <w:r>
        <w:rPr>
          <w:rFonts w:ascii="宋体" w:hAnsi="宋体" w:cs="仿宋_GB2312"/>
          <w:szCs w:val="21"/>
        </w:rPr>
        <w:t>7.</w:t>
      </w:r>
      <w:r>
        <w:rPr>
          <w:rFonts w:hint="eastAsia" w:ascii="宋体" w:hAnsi="宋体" w:cs="仿宋_GB2312"/>
          <w:szCs w:val="21"/>
        </w:rPr>
        <w:t>关于做好当前和今后一段时期就业创业工作的意见</w:t>
      </w:r>
      <w:r>
        <w:rPr>
          <w:rFonts w:hint="eastAsia" w:asciiTheme="minorEastAsia" w:hAnsiTheme="minorEastAsia" w:eastAsiaTheme="minorEastAsia" w:cstheme="minorEastAsia"/>
          <w:szCs w:val="21"/>
        </w:rPr>
        <w:t>（国发〔2017〕28号）</w:t>
      </w:r>
      <w:r>
        <w:rPr>
          <w:rFonts w:hint="eastAsia" w:ascii="仿宋_GB2312" w:hAnsi="仿宋_GB2312" w:eastAsia="仿宋_GB2312" w:cs="仿宋_GB2312"/>
          <w:szCs w:val="21"/>
        </w:rPr>
        <w:t xml:space="preserve"> </w:t>
      </w:r>
      <w:r>
        <w:rPr>
          <w:rFonts w:hint="eastAsia" w:ascii="宋体" w:hAnsi="宋体" w:cs="仿宋_GB2312"/>
          <w:color w:val="000000"/>
          <w:szCs w:val="21"/>
        </w:rPr>
        <w:t>…………………（</w:t>
      </w:r>
      <w:r>
        <w:rPr>
          <w:rFonts w:hint="eastAsia" w:ascii="宋体" w:hAnsi="宋体" w:cs="仿宋_GB2312"/>
          <w:color w:val="000000"/>
          <w:szCs w:val="21"/>
          <w:lang w:val="en-US" w:eastAsia="zh-CN"/>
        </w:rPr>
        <w:t>32</w:t>
      </w:r>
      <w:r>
        <w:rPr>
          <w:rFonts w:hint="eastAsia" w:ascii="宋体" w:hAnsi="宋体" w:cs="仿宋_GB2312"/>
          <w:color w:val="000000"/>
          <w:szCs w:val="21"/>
        </w:rPr>
        <w:t>）</w:t>
      </w:r>
    </w:p>
    <w:p>
      <w:pPr>
        <w:spacing w:line="440" w:lineRule="exact"/>
        <w:rPr>
          <w:rFonts w:ascii="宋体" w:cs="仿宋_GB2312"/>
          <w:szCs w:val="21"/>
        </w:rPr>
      </w:pPr>
      <w:r>
        <w:rPr>
          <w:rFonts w:ascii="宋体" w:hAnsi="宋体" w:cs="仿宋_GB2312"/>
          <w:szCs w:val="21"/>
        </w:rPr>
        <w:t>8.</w:t>
      </w:r>
      <w:r>
        <w:rPr>
          <w:rFonts w:hint="eastAsia" w:ascii="宋体" w:hAnsi="宋体" w:cs="仿宋_GB2312"/>
          <w:szCs w:val="21"/>
        </w:rPr>
        <w:t>关于做好当前和今后一个时期促进就业工作若干意见（国发〔</w:t>
      </w:r>
      <w:r>
        <w:rPr>
          <w:rFonts w:ascii="宋体" w:hAnsi="宋体" w:cs="仿宋_GB2312"/>
          <w:szCs w:val="21"/>
        </w:rPr>
        <w:t>2018</w:t>
      </w:r>
      <w:r>
        <w:rPr>
          <w:rFonts w:hint="eastAsia" w:ascii="宋体" w:hAnsi="宋体" w:cs="仿宋_GB2312"/>
          <w:szCs w:val="21"/>
        </w:rPr>
        <w:t>〕</w:t>
      </w:r>
      <w:r>
        <w:rPr>
          <w:rFonts w:ascii="宋体" w:hAnsi="宋体" w:cs="仿宋_GB2312"/>
          <w:szCs w:val="21"/>
        </w:rPr>
        <w:t>39</w:t>
      </w:r>
      <w:r>
        <w:rPr>
          <w:rFonts w:hint="eastAsia" w:ascii="宋体" w:hAnsi="宋体" w:cs="仿宋_GB2312"/>
          <w:szCs w:val="21"/>
        </w:rPr>
        <w:t>号）</w:t>
      </w:r>
      <w:r>
        <w:rPr>
          <w:rFonts w:ascii="宋体" w:hAnsi="宋体" w:cs="仿宋_GB2312"/>
          <w:szCs w:val="21"/>
        </w:rPr>
        <w:t xml:space="preserve"> </w:t>
      </w:r>
      <w:r>
        <w:rPr>
          <w:rFonts w:hint="eastAsia" w:ascii="宋体" w:hAnsi="宋体" w:cs="仿宋_GB2312"/>
          <w:color w:val="000000"/>
          <w:szCs w:val="21"/>
        </w:rPr>
        <w:t>………………（</w:t>
      </w:r>
      <w:r>
        <w:rPr>
          <w:rFonts w:hint="eastAsia" w:ascii="宋体" w:hAnsi="宋体" w:cs="仿宋_GB2312"/>
          <w:color w:val="000000"/>
          <w:szCs w:val="21"/>
          <w:lang w:val="en-US" w:eastAsia="zh-CN"/>
        </w:rPr>
        <w:t>38</w:t>
      </w:r>
      <w:r>
        <w:rPr>
          <w:rFonts w:hint="eastAsia" w:ascii="宋体" w:hAnsi="宋体" w:cs="仿宋_GB2312"/>
          <w:color w:val="000000"/>
          <w:szCs w:val="21"/>
        </w:rPr>
        <w:t>）</w:t>
      </w:r>
    </w:p>
    <w:p>
      <w:pPr>
        <w:spacing w:line="440" w:lineRule="exact"/>
        <w:rPr>
          <w:rFonts w:ascii="宋体" w:cs="仿宋_GB2312"/>
          <w:color w:val="000000"/>
          <w:szCs w:val="21"/>
        </w:rPr>
      </w:pPr>
      <w:r>
        <w:rPr>
          <w:rFonts w:ascii="宋体" w:hAnsi="宋体" w:cs="仿宋_GB2312"/>
          <w:color w:val="000000"/>
          <w:szCs w:val="21"/>
        </w:rPr>
        <w:t>9.</w:t>
      </w:r>
      <w:r>
        <w:rPr>
          <w:rFonts w:hint="eastAsia" w:ascii="宋体" w:hAnsi="宋体" w:cs="仿宋_GB2312"/>
          <w:color w:val="000000"/>
          <w:szCs w:val="21"/>
        </w:rPr>
        <w:t>关于大力发展实体经济积极稳定和促进就业的指导意见（发改就业〔</w:t>
      </w:r>
      <w:r>
        <w:rPr>
          <w:rFonts w:ascii="宋体" w:hAnsi="宋体" w:cs="仿宋_GB2312"/>
          <w:color w:val="000000"/>
          <w:szCs w:val="21"/>
        </w:rPr>
        <w:t>2018</w:t>
      </w:r>
      <w:r>
        <w:rPr>
          <w:rFonts w:hint="eastAsia" w:ascii="宋体" w:hAnsi="宋体" w:cs="仿宋_GB2312"/>
          <w:color w:val="000000"/>
          <w:szCs w:val="21"/>
        </w:rPr>
        <w:t>〕</w:t>
      </w:r>
      <w:r>
        <w:rPr>
          <w:rFonts w:ascii="宋体" w:hAnsi="宋体" w:cs="仿宋_GB2312"/>
          <w:color w:val="000000"/>
          <w:szCs w:val="21"/>
        </w:rPr>
        <w:t>1008</w:t>
      </w:r>
      <w:r>
        <w:rPr>
          <w:rFonts w:hint="eastAsia" w:ascii="宋体" w:hAnsi="宋体" w:cs="仿宋_GB2312"/>
          <w:color w:val="000000"/>
          <w:szCs w:val="21"/>
        </w:rPr>
        <w:t>号）</w:t>
      </w:r>
      <w:r>
        <w:rPr>
          <w:rFonts w:ascii="宋体" w:hAnsi="宋体" w:cs="仿宋_GB2312"/>
          <w:color w:val="000000"/>
          <w:szCs w:val="21"/>
        </w:rPr>
        <w:t xml:space="preserve"> </w:t>
      </w:r>
      <w:r>
        <w:rPr>
          <w:rFonts w:hint="eastAsia" w:ascii="宋体" w:hAnsi="宋体" w:cs="仿宋_GB2312"/>
          <w:color w:val="000000"/>
          <w:szCs w:val="21"/>
        </w:rPr>
        <w:t>……（</w:t>
      </w:r>
      <w:r>
        <w:rPr>
          <w:rFonts w:hint="eastAsia" w:ascii="宋体" w:hAnsi="宋体" w:cs="仿宋_GB2312"/>
          <w:color w:val="000000"/>
          <w:szCs w:val="21"/>
          <w:lang w:val="en-US" w:eastAsia="zh-CN"/>
        </w:rPr>
        <w:t>41</w:t>
      </w:r>
      <w:r>
        <w:rPr>
          <w:rFonts w:hint="eastAsia" w:ascii="宋体" w:hAnsi="宋体" w:cs="仿宋_GB2312"/>
          <w:color w:val="000000"/>
          <w:szCs w:val="21"/>
        </w:rPr>
        <w:t>）</w:t>
      </w:r>
    </w:p>
    <w:p>
      <w:pPr>
        <w:spacing w:line="440" w:lineRule="exact"/>
        <w:rPr>
          <w:rFonts w:ascii="宋体" w:cs="仿宋_GB2312"/>
          <w:color w:val="000000"/>
          <w:szCs w:val="21"/>
        </w:rPr>
      </w:pPr>
      <w:r>
        <w:rPr>
          <w:rFonts w:ascii="宋体" w:hAnsi="宋体" w:cs="仿宋_GB2312"/>
          <w:color w:val="000000"/>
          <w:szCs w:val="21"/>
        </w:rPr>
        <w:t>10.</w:t>
      </w:r>
      <w:r>
        <w:rPr>
          <w:rFonts w:hint="eastAsia" w:ascii="宋体" w:hAnsi="宋体" w:cs="仿宋_GB2312"/>
          <w:color w:val="000000"/>
          <w:szCs w:val="21"/>
        </w:rPr>
        <w:t>关于大力促进民营经济发展的若干意见（皖发〔</w:t>
      </w:r>
      <w:r>
        <w:rPr>
          <w:rFonts w:ascii="宋体" w:hAnsi="宋体" w:cs="仿宋_GB2312"/>
          <w:color w:val="000000"/>
          <w:szCs w:val="21"/>
        </w:rPr>
        <w:t>2018</w:t>
      </w:r>
      <w:r>
        <w:rPr>
          <w:rFonts w:hint="eastAsia" w:ascii="宋体" w:hAnsi="宋体" w:cs="仿宋_GB2312"/>
          <w:color w:val="000000"/>
          <w:szCs w:val="21"/>
        </w:rPr>
        <w:t>〕</w:t>
      </w:r>
      <w:r>
        <w:rPr>
          <w:rFonts w:ascii="宋体" w:hAnsi="宋体" w:cs="仿宋_GB2312"/>
          <w:color w:val="000000"/>
          <w:szCs w:val="21"/>
        </w:rPr>
        <w:t>38</w:t>
      </w:r>
      <w:r>
        <w:rPr>
          <w:rFonts w:hint="eastAsia" w:ascii="宋体" w:hAnsi="宋体" w:cs="仿宋_GB2312"/>
          <w:color w:val="000000"/>
          <w:szCs w:val="21"/>
        </w:rPr>
        <w:t>号）………………………………（</w:t>
      </w:r>
      <w:r>
        <w:rPr>
          <w:rFonts w:hint="eastAsia" w:ascii="宋体" w:hAnsi="宋体" w:cs="仿宋_GB2312"/>
          <w:color w:val="000000"/>
          <w:szCs w:val="21"/>
          <w:lang w:val="en-US" w:eastAsia="zh-CN"/>
        </w:rPr>
        <w:t>44</w:t>
      </w:r>
      <w:r>
        <w:rPr>
          <w:rFonts w:hint="eastAsia" w:ascii="宋体" w:hAnsi="宋体" w:cs="仿宋_GB2312"/>
          <w:color w:val="000000"/>
          <w:szCs w:val="21"/>
        </w:rPr>
        <w:t>）</w:t>
      </w:r>
    </w:p>
    <w:p>
      <w:pPr>
        <w:spacing w:line="440" w:lineRule="exact"/>
        <w:rPr>
          <w:rFonts w:ascii="宋体" w:cs="仿宋_GB2312"/>
          <w:color w:val="000000"/>
          <w:szCs w:val="21"/>
        </w:rPr>
      </w:pPr>
      <w:r>
        <w:rPr>
          <w:rFonts w:ascii="宋体" w:hAnsi="宋体" w:cs="仿宋_GB2312"/>
          <w:color w:val="000000"/>
          <w:szCs w:val="21"/>
        </w:rPr>
        <w:t>11.</w:t>
      </w:r>
      <w:r>
        <w:rPr>
          <w:rFonts w:hint="eastAsia" w:ascii="宋体" w:hAnsi="宋体" w:cs="仿宋_GB2312"/>
          <w:color w:val="000000"/>
          <w:szCs w:val="21"/>
        </w:rPr>
        <w:t>关于进一步做好新形势下就业创业工作的实施意见（皖政〔</w:t>
      </w:r>
      <w:r>
        <w:rPr>
          <w:rFonts w:ascii="宋体" w:hAnsi="宋体" w:cs="仿宋_GB2312"/>
          <w:color w:val="000000"/>
          <w:szCs w:val="21"/>
        </w:rPr>
        <w:t>2015</w:t>
      </w:r>
      <w:r>
        <w:rPr>
          <w:rFonts w:hint="eastAsia" w:ascii="宋体" w:hAnsi="宋体" w:cs="仿宋_GB2312"/>
          <w:color w:val="000000"/>
          <w:szCs w:val="21"/>
        </w:rPr>
        <w:t>〕</w:t>
      </w:r>
      <w:r>
        <w:rPr>
          <w:rFonts w:ascii="宋体" w:hAnsi="宋体" w:cs="仿宋_GB2312"/>
          <w:color w:val="000000"/>
          <w:szCs w:val="21"/>
        </w:rPr>
        <w:t>82</w:t>
      </w:r>
      <w:r>
        <w:rPr>
          <w:rFonts w:hint="eastAsia" w:ascii="宋体" w:hAnsi="宋体" w:cs="仿宋_GB2312"/>
          <w:color w:val="000000"/>
          <w:szCs w:val="21"/>
        </w:rPr>
        <w:t>号）…………………（</w:t>
      </w:r>
      <w:r>
        <w:rPr>
          <w:rFonts w:hint="eastAsia" w:ascii="宋体" w:hAnsi="宋体" w:cs="仿宋_GB2312"/>
          <w:color w:val="000000"/>
          <w:szCs w:val="21"/>
          <w:lang w:val="en-US" w:eastAsia="zh-CN"/>
        </w:rPr>
        <w:t>50</w:t>
      </w:r>
      <w:r>
        <w:rPr>
          <w:rFonts w:hint="eastAsia" w:ascii="宋体" w:hAnsi="宋体" w:cs="仿宋_GB2312"/>
          <w:color w:val="000000"/>
          <w:szCs w:val="21"/>
        </w:rPr>
        <w:t>）</w:t>
      </w:r>
    </w:p>
    <w:p>
      <w:pPr>
        <w:spacing w:line="440" w:lineRule="exact"/>
        <w:rPr>
          <w:rFonts w:ascii="宋体" w:cs="仿宋_GB2312"/>
          <w:color w:val="000000"/>
          <w:szCs w:val="21"/>
        </w:rPr>
      </w:pPr>
      <w:r>
        <w:rPr>
          <w:rFonts w:ascii="宋体" w:hAnsi="宋体" w:cs="仿宋_GB2312"/>
          <w:color w:val="000000"/>
          <w:szCs w:val="21"/>
        </w:rPr>
        <w:t>12.</w:t>
      </w:r>
      <w:r>
        <w:rPr>
          <w:rFonts w:hint="eastAsia" w:ascii="宋体" w:hAnsi="宋体" w:cs="仿宋_GB2312"/>
          <w:color w:val="000000"/>
          <w:szCs w:val="21"/>
        </w:rPr>
        <w:t>关于印发《支持技工大省建设若干政策》的通知（皖政〔</w:t>
      </w:r>
      <w:r>
        <w:rPr>
          <w:rFonts w:ascii="宋体" w:hAnsi="宋体" w:cs="仿宋_GB2312"/>
          <w:color w:val="000000"/>
          <w:szCs w:val="21"/>
        </w:rPr>
        <w:t>2017</w:t>
      </w:r>
      <w:r>
        <w:rPr>
          <w:rFonts w:hint="eastAsia" w:ascii="宋体" w:hAnsi="宋体" w:cs="仿宋_GB2312"/>
          <w:color w:val="000000"/>
          <w:szCs w:val="21"/>
        </w:rPr>
        <w:t>〕</w:t>
      </w:r>
      <w:r>
        <w:rPr>
          <w:rFonts w:ascii="宋体" w:hAnsi="宋体" w:cs="仿宋_GB2312"/>
          <w:color w:val="000000"/>
          <w:szCs w:val="21"/>
        </w:rPr>
        <w:t>54</w:t>
      </w:r>
      <w:r>
        <w:rPr>
          <w:rFonts w:hint="eastAsia" w:ascii="宋体" w:hAnsi="宋体" w:cs="仿宋_GB2312"/>
          <w:color w:val="000000"/>
          <w:szCs w:val="21"/>
        </w:rPr>
        <w:t>号）……………………（</w:t>
      </w:r>
      <w:r>
        <w:rPr>
          <w:rFonts w:hint="eastAsia" w:ascii="宋体" w:hAnsi="宋体" w:cs="仿宋_GB2312"/>
          <w:color w:val="000000"/>
          <w:szCs w:val="21"/>
          <w:lang w:val="en-US" w:eastAsia="zh-CN"/>
        </w:rPr>
        <w:t>56</w:t>
      </w:r>
      <w:r>
        <w:rPr>
          <w:rFonts w:hint="eastAsia" w:ascii="宋体" w:hAnsi="宋体" w:cs="仿宋_GB2312"/>
          <w:color w:val="000000"/>
          <w:szCs w:val="21"/>
        </w:rPr>
        <w:t>）</w:t>
      </w:r>
    </w:p>
    <w:p>
      <w:pPr>
        <w:spacing w:line="440" w:lineRule="exact"/>
        <w:rPr>
          <w:rFonts w:ascii="宋体" w:cs="仿宋_GB2312"/>
          <w:color w:val="000000"/>
          <w:szCs w:val="21"/>
        </w:rPr>
      </w:pPr>
      <w:r>
        <w:rPr>
          <w:rFonts w:ascii="宋体" w:hAnsi="宋体" w:cs="仿宋_GB2312"/>
          <w:color w:val="000000"/>
          <w:szCs w:val="21"/>
        </w:rPr>
        <w:t>13.</w:t>
      </w:r>
      <w:r>
        <w:rPr>
          <w:rFonts w:hint="eastAsia" w:ascii="宋体" w:hAnsi="宋体" w:cs="仿宋_GB2312"/>
          <w:color w:val="000000"/>
          <w:szCs w:val="21"/>
        </w:rPr>
        <w:t>关于进一步促进当前和今后一段时期就业创业工作的通知（皖政〔</w:t>
      </w:r>
      <w:r>
        <w:rPr>
          <w:rFonts w:ascii="宋体" w:hAnsi="宋体" w:cs="仿宋_GB2312"/>
          <w:color w:val="000000"/>
          <w:szCs w:val="21"/>
        </w:rPr>
        <w:t>2017</w:t>
      </w:r>
      <w:r>
        <w:rPr>
          <w:rFonts w:hint="eastAsia" w:ascii="宋体" w:hAnsi="宋体" w:cs="仿宋_GB2312"/>
          <w:color w:val="000000"/>
          <w:szCs w:val="21"/>
        </w:rPr>
        <w:t>〕</w:t>
      </w:r>
      <w:r>
        <w:rPr>
          <w:rFonts w:ascii="宋体" w:hAnsi="宋体" w:cs="仿宋_GB2312"/>
          <w:color w:val="000000"/>
          <w:szCs w:val="21"/>
        </w:rPr>
        <w:t>111</w:t>
      </w:r>
      <w:r>
        <w:rPr>
          <w:rFonts w:hint="eastAsia" w:ascii="宋体" w:hAnsi="宋体" w:cs="仿宋_GB2312"/>
          <w:color w:val="000000"/>
          <w:szCs w:val="21"/>
        </w:rPr>
        <w:t>号）</w:t>
      </w:r>
      <w:r>
        <w:rPr>
          <w:rFonts w:ascii="宋体" w:hAnsi="宋体" w:cs="仿宋_GB2312"/>
          <w:color w:val="000000"/>
          <w:szCs w:val="21"/>
        </w:rPr>
        <w:t xml:space="preserve"> </w:t>
      </w:r>
      <w:r>
        <w:rPr>
          <w:rFonts w:hint="eastAsia" w:ascii="宋体" w:hAnsi="宋体" w:cs="仿宋_GB2312"/>
          <w:color w:val="000000"/>
          <w:szCs w:val="21"/>
        </w:rPr>
        <w:t>………（</w:t>
      </w:r>
      <w:r>
        <w:rPr>
          <w:rFonts w:hint="eastAsia" w:ascii="宋体" w:hAnsi="宋体" w:cs="仿宋_GB2312"/>
          <w:color w:val="000000"/>
          <w:szCs w:val="21"/>
          <w:lang w:val="en-US" w:eastAsia="zh-CN"/>
        </w:rPr>
        <w:t>59</w:t>
      </w:r>
      <w:r>
        <w:rPr>
          <w:rFonts w:hint="eastAsia" w:ascii="宋体" w:hAnsi="宋体" w:cs="仿宋_GB2312"/>
          <w:color w:val="000000"/>
          <w:szCs w:val="21"/>
        </w:rPr>
        <w:t>）</w:t>
      </w:r>
    </w:p>
    <w:p>
      <w:pPr>
        <w:spacing w:line="440" w:lineRule="exact"/>
        <w:rPr>
          <w:rFonts w:ascii="宋体" w:cs="仿宋_GB2312"/>
          <w:szCs w:val="21"/>
        </w:rPr>
      </w:pPr>
      <w:r>
        <w:rPr>
          <w:rFonts w:ascii="宋体" w:hAnsi="宋体" w:cs="仿宋_GB2312"/>
          <w:szCs w:val="21"/>
        </w:rPr>
        <w:t>14.</w:t>
      </w:r>
      <w:r>
        <w:rPr>
          <w:rFonts w:hint="eastAsia" w:ascii="宋体" w:hAnsi="宋体" w:cs="仿宋_GB2312"/>
          <w:szCs w:val="21"/>
        </w:rPr>
        <w:t>关于学习贯彻国务院做好当前和今后一个时期促进就业工作若干意见的通知</w:t>
      </w:r>
    </w:p>
    <w:p>
      <w:pPr>
        <w:spacing w:line="440" w:lineRule="exact"/>
        <w:ind w:firstLine="210" w:firstLineChars="100"/>
        <w:rPr>
          <w:rFonts w:ascii="宋体" w:cs="仿宋_GB2312"/>
          <w:szCs w:val="21"/>
        </w:rPr>
      </w:pPr>
      <w:r>
        <w:rPr>
          <w:rFonts w:hint="eastAsia" w:ascii="宋体" w:hAnsi="宋体" w:cs="仿宋_GB2312"/>
          <w:szCs w:val="21"/>
        </w:rPr>
        <w:t>（皖政办秘〔</w:t>
      </w:r>
      <w:r>
        <w:rPr>
          <w:rFonts w:ascii="宋体" w:hAnsi="宋体" w:cs="仿宋_GB2312"/>
          <w:szCs w:val="21"/>
        </w:rPr>
        <w:t>2018</w:t>
      </w:r>
      <w:r>
        <w:rPr>
          <w:rFonts w:hint="eastAsia" w:ascii="宋体" w:hAnsi="宋体" w:cs="仿宋_GB2312"/>
          <w:szCs w:val="21"/>
        </w:rPr>
        <w:t>〕</w:t>
      </w:r>
      <w:r>
        <w:rPr>
          <w:rFonts w:ascii="宋体" w:hAnsi="宋体" w:cs="仿宋_GB2312"/>
          <w:szCs w:val="21"/>
        </w:rPr>
        <w:t>297</w:t>
      </w:r>
      <w:r>
        <w:rPr>
          <w:rFonts w:hint="eastAsia" w:ascii="宋体" w:hAnsi="宋体" w:cs="仿宋_GB2312"/>
          <w:szCs w:val="21"/>
        </w:rPr>
        <w:t>号）</w:t>
      </w:r>
      <w:r>
        <w:rPr>
          <w:rFonts w:hint="eastAsia" w:ascii="宋体" w:hAnsi="宋体" w:cs="仿宋_GB2312"/>
          <w:color w:val="000000"/>
          <w:szCs w:val="21"/>
        </w:rPr>
        <w:t>………………………………………………………………………（</w:t>
      </w:r>
      <w:r>
        <w:rPr>
          <w:rFonts w:hint="eastAsia" w:ascii="宋体" w:hAnsi="宋体" w:cs="仿宋_GB2312"/>
          <w:color w:val="000000"/>
          <w:szCs w:val="21"/>
          <w:lang w:val="en-US" w:eastAsia="zh-CN"/>
        </w:rPr>
        <w:t>67</w:t>
      </w:r>
      <w:r>
        <w:rPr>
          <w:rFonts w:hint="eastAsia" w:ascii="宋体" w:hAnsi="宋体" w:cs="仿宋_GB2312"/>
          <w:color w:val="000000"/>
          <w:szCs w:val="21"/>
        </w:rPr>
        <w:t>）</w:t>
      </w:r>
    </w:p>
    <w:p>
      <w:pPr>
        <w:spacing w:line="440" w:lineRule="exact"/>
        <w:rPr>
          <w:rFonts w:ascii="宋体" w:cs="仿宋_GB2312"/>
          <w:szCs w:val="21"/>
        </w:rPr>
      </w:pPr>
      <w:r>
        <w:rPr>
          <w:rFonts w:ascii="宋体" w:hAnsi="宋体" w:cs="仿宋_GB2312"/>
          <w:szCs w:val="21"/>
        </w:rPr>
        <w:t>15.</w:t>
      </w:r>
      <w:r>
        <w:rPr>
          <w:rFonts w:hint="eastAsia" w:ascii="宋体" w:hAnsi="宋体" w:cs="仿宋_GB2312"/>
          <w:szCs w:val="21"/>
        </w:rPr>
        <w:t>关于印发《安徽省职业技能提升行动实施方案（</w:t>
      </w:r>
      <w:r>
        <w:rPr>
          <w:rFonts w:ascii="宋体" w:hAnsi="宋体" w:cs="仿宋_GB2312"/>
          <w:szCs w:val="21"/>
        </w:rPr>
        <w:t>2019—2021</w:t>
      </w:r>
      <w:r>
        <w:rPr>
          <w:rFonts w:hint="eastAsia" w:ascii="宋体" w:hAnsi="宋体" w:cs="仿宋_GB2312"/>
          <w:szCs w:val="21"/>
        </w:rPr>
        <w:t>年）》的通知</w:t>
      </w:r>
    </w:p>
    <w:p>
      <w:pPr>
        <w:spacing w:line="440" w:lineRule="exact"/>
        <w:ind w:firstLine="210" w:firstLineChars="100"/>
        <w:rPr>
          <w:rFonts w:ascii="宋体" w:cs="仿宋_GB2312"/>
          <w:szCs w:val="21"/>
        </w:rPr>
      </w:pPr>
      <w:r>
        <w:rPr>
          <w:rFonts w:hint="eastAsia" w:ascii="宋体" w:hAnsi="宋体" w:cs="仿宋_GB2312"/>
          <w:szCs w:val="21"/>
        </w:rPr>
        <w:t>（皖政办〔</w:t>
      </w:r>
      <w:r>
        <w:rPr>
          <w:rFonts w:ascii="宋体" w:hAnsi="宋体" w:cs="仿宋_GB2312"/>
          <w:szCs w:val="21"/>
        </w:rPr>
        <w:t>2019</w:t>
      </w:r>
      <w:r>
        <w:rPr>
          <w:rFonts w:hint="eastAsia" w:ascii="宋体" w:hAnsi="宋体" w:cs="仿宋_GB2312"/>
          <w:szCs w:val="21"/>
        </w:rPr>
        <w:t>〕</w:t>
      </w:r>
      <w:r>
        <w:rPr>
          <w:rFonts w:ascii="宋体" w:hAnsi="宋体" w:cs="仿宋_GB2312"/>
          <w:szCs w:val="21"/>
        </w:rPr>
        <w:t>24</w:t>
      </w:r>
      <w:r>
        <w:rPr>
          <w:rFonts w:hint="eastAsia" w:ascii="宋体" w:hAnsi="宋体" w:cs="仿宋_GB2312"/>
          <w:szCs w:val="21"/>
        </w:rPr>
        <w:t>号）</w:t>
      </w:r>
      <w:r>
        <w:rPr>
          <w:rFonts w:ascii="宋体" w:hAnsi="宋体" w:cs="仿宋_GB2312"/>
          <w:szCs w:val="21"/>
        </w:rPr>
        <w:t xml:space="preserve"> </w:t>
      </w:r>
      <w:r>
        <w:rPr>
          <w:rFonts w:hint="eastAsia" w:ascii="宋体" w:hAnsi="宋体" w:cs="仿宋_GB2312"/>
          <w:color w:val="000000"/>
          <w:szCs w:val="21"/>
        </w:rPr>
        <w:t>…………………………………………………………………………（</w:t>
      </w:r>
      <w:r>
        <w:rPr>
          <w:rFonts w:hint="eastAsia" w:ascii="宋体" w:hAnsi="宋体" w:cs="仿宋_GB2312"/>
          <w:color w:val="000000"/>
          <w:szCs w:val="21"/>
          <w:lang w:val="en-US" w:eastAsia="zh-CN"/>
        </w:rPr>
        <w:t>69</w:t>
      </w:r>
      <w:r>
        <w:rPr>
          <w:rFonts w:hint="eastAsia" w:ascii="宋体" w:hAnsi="宋体" w:cs="仿宋_GB2312"/>
          <w:color w:val="000000"/>
          <w:szCs w:val="21"/>
        </w:rPr>
        <w:t>）</w:t>
      </w:r>
    </w:p>
    <w:p>
      <w:pPr>
        <w:spacing w:line="440" w:lineRule="exact"/>
        <w:rPr>
          <w:rFonts w:ascii="宋体" w:cs="仿宋_GB2312"/>
          <w:szCs w:val="21"/>
        </w:rPr>
      </w:pPr>
      <w:r>
        <w:rPr>
          <w:rFonts w:ascii="宋体" w:hAnsi="宋体" w:cs="仿宋_GB2312"/>
          <w:szCs w:val="21"/>
        </w:rPr>
        <w:t>16.</w:t>
      </w:r>
      <w:r>
        <w:rPr>
          <w:rFonts w:hint="eastAsia" w:ascii="宋体" w:hAnsi="宋体" w:cs="仿宋_GB2312"/>
          <w:szCs w:val="21"/>
        </w:rPr>
        <w:t>关于落实进一步做好新形势下就业创业工作有关政策的通知</w:t>
      </w:r>
    </w:p>
    <w:p>
      <w:pPr>
        <w:spacing w:line="440" w:lineRule="exact"/>
        <w:ind w:firstLine="210" w:firstLineChars="100"/>
        <w:rPr>
          <w:rFonts w:ascii="宋体" w:cs="仿宋_GB2312"/>
          <w:szCs w:val="21"/>
        </w:rPr>
      </w:pPr>
      <w:r>
        <w:rPr>
          <w:rFonts w:hint="eastAsia" w:ascii="宋体" w:hAnsi="宋体" w:cs="仿宋_GB2312"/>
          <w:szCs w:val="21"/>
        </w:rPr>
        <w:t>（皖人社秘〔</w:t>
      </w:r>
      <w:r>
        <w:rPr>
          <w:rFonts w:ascii="宋体" w:hAnsi="宋体" w:cs="仿宋_GB2312"/>
          <w:szCs w:val="21"/>
        </w:rPr>
        <w:t>2016</w:t>
      </w:r>
      <w:r>
        <w:rPr>
          <w:rFonts w:hint="eastAsia" w:ascii="宋体" w:hAnsi="宋体" w:cs="仿宋_GB2312"/>
          <w:szCs w:val="21"/>
        </w:rPr>
        <w:t>〕</w:t>
      </w:r>
      <w:r>
        <w:rPr>
          <w:rFonts w:ascii="宋体" w:hAnsi="宋体" w:cs="仿宋_GB2312"/>
          <w:szCs w:val="21"/>
        </w:rPr>
        <w:t>79</w:t>
      </w:r>
      <w:r>
        <w:rPr>
          <w:rFonts w:hint="eastAsia" w:ascii="宋体" w:hAnsi="宋体" w:cs="仿宋_GB2312"/>
          <w:szCs w:val="21"/>
        </w:rPr>
        <w:t>号）</w:t>
      </w:r>
      <w:r>
        <w:rPr>
          <w:rFonts w:ascii="宋体" w:hAnsi="宋体" w:cs="仿宋_GB2312"/>
          <w:szCs w:val="21"/>
        </w:rPr>
        <w:t xml:space="preserve"> </w:t>
      </w:r>
      <w:r>
        <w:rPr>
          <w:rFonts w:hint="eastAsia" w:ascii="宋体" w:hAnsi="宋体" w:cs="仿宋_GB2312"/>
          <w:color w:val="000000"/>
          <w:szCs w:val="21"/>
        </w:rPr>
        <w:t>………………………………………………………………………（</w:t>
      </w:r>
      <w:r>
        <w:rPr>
          <w:rFonts w:hint="eastAsia" w:ascii="宋体" w:hAnsi="宋体" w:cs="仿宋_GB2312"/>
          <w:color w:val="000000"/>
          <w:szCs w:val="21"/>
          <w:lang w:val="en-US" w:eastAsia="zh-CN"/>
        </w:rPr>
        <w:t>76</w:t>
      </w:r>
      <w:r>
        <w:rPr>
          <w:rFonts w:hint="eastAsia" w:ascii="宋体" w:hAnsi="宋体" w:cs="仿宋_GB2312"/>
          <w:color w:val="000000"/>
          <w:szCs w:val="21"/>
        </w:rPr>
        <w:t>）</w:t>
      </w:r>
    </w:p>
    <w:p>
      <w:pPr>
        <w:spacing w:line="440" w:lineRule="exact"/>
        <w:rPr>
          <w:rFonts w:ascii="宋体" w:cs="仿宋_GB2312"/>
          <w:szCs w:val="21"/>
        </w:rPr>
      </w:pPr>
      <w:r>
        <w:rPr>
          <w:rFonts w:ascii="宋体" w:hAnsi="宋体" w:cs="仿宋_GB2312"/>
          <w:szCs w:val="21"/>
        </w:rPr>
        <w:t>17.</w:t>
      </w:r>
      <w:r>
        <w:rPr>
          <w:rFonts w:hint="eastAsia" w:ascii="宋体" w:hAnsi="宋体" w:cs="仿宋_GB2312"/>
          <w:szCs w:val="21"/>
        </w:rPr>
        <w:t>关于印发《支持技工大省建设若干政策实施细则》的通知（皖人社发〔</w:t>
      </w:r>
      <w:r>
        <w:rPr>
          <w:rFonts w:ascii="宋体" w:hAnsi="宋体" w:cs="仿宋_GB2312"/>
          <w:szCs w:val="21"/>
        </w:rPr>
        <w:t>2017</w:t>
      </w:r>
      <w:r>
        <w:rPr>
          <w:rFonts w:hint="eastAsia" w:ascii="宋体" w:hAnsi="宋体" w:cs="仿宋_GB2312"/>
          <w:szCs w:val="21"/>
        </w:rPr>
        <w:t>〕</w:t>
      </w:r>
      <w:r>
        <w:rPr>
          <w:rFonts w:ascii="宋体" w:hAnsi="宋体" w:cs="仿宋_GB2312"/>
          <w:szCs w:val="21"/>
        </w:rPr>
        <w:t>32</w:t>
      </w:r>
      <w:r>
        <w:rPr>
          <w:rFonts w:hint="eastAsia" w:ascii="宋体" w:hAnsi="宋体" w:cs="仿宋_GB2312"/>
          <w:szCs w:val="21"/>
        </w:rPr>
        <w:t>号）</w:t>
      </w:r>
      <w:r>
        <w:rPr>
          <w:rFonts w:hint="eastAsia" w:ascii="宋体" w:hAnsi="宋体" w:cs="仿宋_GB2312"/>
          <w:color w:val="000000"/>
          <w:szCs w:val="21"/>
        </w:rPr>
        <w:t>……（</w:t>
      </w:r>
      <w:r>
        <w:rPr>
          <w:rFonts w:hint="eastAsia" w:ascii="宋体" w:hAnsi="宋体" w:cs="仿宋_GB2312"/>
          <w:color w:val="000000"/>
          <w:szCs w:val="21"/>
          <w:lang w:val="en-US" w:eastAsia="zh-CN"/>
        </w:rPr>
        <w:t>79</w:t>
      </w:r>
      <w:r>
        <w:rPr>
          <w:rFonts w:hint="eastAsia" w:ascii="宋体" w:hAnsi="宋体" w:cs="仿宋_GB2312"/>
          <w:color w:val="000000"/>
          <w:szCs w:val="21"/>
        </w:rPr>
        <w:t>）</w:t>
      </w:r>
    </w:p>
    <w:p>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0" w:firstLineChars="0"/>
        <w:jc w:val="right"/>
        <w:textAlignment w:val="auto"/>
        <w:outlineLvl w:val="9"/>
        <w:rPr>
          <w:rFonts w:ascii="宋体" w:cs="仿宋_GB2312"/>
          <w:szCs w:val="21"/>
          <w:highlight w:val="yellow"/>
        </w:rPr>
      </w:pPr>
      <w:r>
        <w:rPr>
          <w:rFonts w:ascii="宋体" w:hAnsi="宋体" w:cs="仿宋_GB2312"/>
          <w:color w:val="000000"/>
          <w:szCs w:val="21"/>
        </w:rPr>
        <w:t>18.</w:t>
      </w:r>
      <w:r>
        <w:rPr>
          <w:rFonts w:hint="eastAsia" w:ascii="宋体" w:hAnsi="宋体" w:cs="仿宋_GB2312"/>
          <w:color w:val="000000"/>
          <w:szCs w:val="21"/>
        </w:rPr>
        <w:t>关于进一步完善稳定就业和支持创业若干政策措施的通知（皖人社秘〔</w:t>
      </w:r>
      <w:r>
        <w:rPr>
          <w:rFonts w:ascii="宋体" w:hAnsi="宋体" w:cs="仿宋_GB2312"/>
          <w:color w:val="000000"/>
          <w:szCs w:val="21"/>
        </w:rPr>
        <w:t>2018</w:t>
      </w:r>
      <w:r>
        <w:rPr>
          <w:rFonts w:hint="eastAsia" w:ascii="宋体" w:hAnsi="宋体" w:cs="仿宋_GB2312"/>
          <w:color w:val="000000"/>
          <w:szCs w:val="21"/>
        </w:rPr>
        <w:t>〕</w:t>
      </w:r>
      <w:r>
        <w:rPr>
          <w:rFonts w:ascii="宋体" w:hAnsi="宋体" w:cs="仿宋_GB2312"/>
          <w:color w:val="000000"/>
          <w:szCs w:val="21"/>
        </w:rPr>
        <w:t>383</w:t>
      </w:r>
      <w:r>
        <w:rPr>
          <w:rFonts w:hint="eastAsia" w:ascii="宋体" w:hAnsi="宋体" w:cs="仿宋_GB2312"/>
          <w:color w:val="000000"/>
          <w:szCs w:val="21"/>
        </w:rPr>
        <w:t>号</w:t>
      </w:r>
      <w:r>
        <w:rPr>
          <w:rFonts w:hint="eastAsia" w:ascii="宋体" w:hAnsi="宋体" w:cs="仿宋_GB2312"/>
          <w:szCs w:val="21"/>
        </w:rPr>
        <w:t>）</w:t>
      </w:r>
      <w:r>
        <w:rPr>
          <w:rFonts w:hint="eastAsia" w:ascii="宋体" w:hAnsi="宋体" w:cs="仿宋_GB2312"/>
          <w:color w:val="000000"/>
          <w:szCs w:val="21"/>
        </w:rPr>
        <w:t>……</w:t>
      </w:r>
      <w:r>
        <w:rPr>
          <w:rFonts w:hint="eastAsia" w:ascii="宋体" w:hAnsi="宋体" w:cs="仿宋_GB2312"/>
          <w:color w:val="000000"/>
          <w:szCs w:val="21"/>
          <w:lang w:val="en-US" w:eastAsia="zh-CN"/>
        </w:rPr>
        <w:t xml:space="preserve"> </w:t>
      </w:r>
      <w:r>
        <w:rPr>
          <w:rFonts w:hint="eastAsia" w:ascii="宋体" w:hAnsi="宋体" w:cs="仿宋_GB2312"/>
          <w:color w:val="000000"/>
          <w:szCs w:val="21"/>
        </w:rPr>
        <w:t>（</w:t>
      </w:r>
      <w:r>
        <w:rPr>
          <w:rFonts w:hint="eastAsia" w:ascii="宋体" w:hAnsi="宋体" w:cs="仿宋_GB2312"/>
          <w:color w:val="000000"/>
          <w:szCs w:val="21"/>
          <w:lang w:val="en-US" w:eastAsia="zh-CN"/>
        </w:rPr>
        <w:t>85</w:t>
      </w:r>
      <w:r>
        <w:rPr>
          <w:rFonts w:hint="eastAsia" w:ascii="宋体" w:hAnsi="宋体" w:cs="仿宋_GB2312"/>
          <w:color w:val="000000"/>
          <w:szCs w:val="21"/>
        </w:rPr>
        <w:t>）</w:t>
      </w:r>
    </w:p>
    <w:p>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0" w:firstLineChars="0"/>
        <w:jc w:val="left"/>
        <w:textAlignment w:val="auto"/>
        <w:outlineLvl w:val="9"/>
        <w:rPr>
          <w:rFonts w:hint="eastAsia" w:ascii="宋体" w:hAnsi="宋体" w:cs="仿宋_GB2312"/>
          <w:color w:val="000000"/>
          <w:szCs w:val="21"/>
          <w:lang w:val="en-US" w:eastAsia="zh-CN"/>
        </w:rPr>
      </w:pPr>
      <w:r>
        <w:rPr>
          <w:rFonts w:hint="eastAsia" w:ascii="宋体" w:hAnsi="宋体" w:cs="仿宋_GB2312"/>
          <w:color w:val="000000"/>
          <w:szCs w:val="21"/>
          <w:lang w:val="en-US" w:eastAsia="zh-CN"/>
        </w:rPr>
        <w:t>19.关于进一步扩大政策覆盖面提高就业创业相关补助补贴标准的通知</w:t>
      </w:r>
    </w:p>
    <w:p>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0" w:firstLineChars="0"/>
        <w:jc w:val="left"/>
        <w:textAlignment w:val="auto"/>
        <w:outlineLvl w:val="9"/>
        <w:rPr>
          <w:rFonts w:hint="eastAsia" w:ascii="宋体" w:hAnsi="宋体" w:cs="仿宋_GB2312"/>
          <w:color w:val="000000"/>
          <w:szCs w:val="21"/>
          <w:lang w:val="en-US" w:eastAsia="zh-CN"/>
        </w:rPr>
      </w:pPr>
      <w:r>
        <w:rPr>
          <w:rFonts w:hint="eastAsia" w:ascii="宋体" w:hAnsi="宋体" w:cs="仿宋_GB2312"/>
          <w:color w:val="000000"/>
          <w:szCs w:val="21"/>
          <w:lang w:val="en-US" w:eastAsia="zh-CN"/>
        </w:rPr>
        <w:t>（皖人社秘〔2019〕217号）……………………………………………………………………………（88）</w:t>
      </w:r>
    </w:p>
    <w:p>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0" w:firstLineChars="0"/>
        <w:jc w:val="left"/>
        <w:textAlignment w:val="auto"/>
        <w:outlineLvl w:val="9"/>
        <w:rPr>
          <w:rFonts w:hint="eastAsia" w:ascii="宋体" w:hAnsi="宋体" w:cs="仿宋_GB2312"/>
          <w:color w:val="000000"/>
          <w:szCs w:val="21"/>
          <w:lang w:val="en-US" w:eastAsia="zh-CN"/>
        </w:rPr>
      </w:pPr>
      <w:r>
        <w:rPr>
          <w:rFonts w:hint="eastAsia" w:ascii="宋体" w:hAnsi="宋体" w:cs="仿宋_GB2312"/>
          <w:color w:val="000000"/>
          <w:szCs w:val="21"/>
          <w:lang w:val="en-US" w:eastAsia="zh-CN"/>
        </w:rPr>
        <w:t>20.关于印发应对新冠肺炎疫情影响强化稳就业工作若干政策的通知</w:t>
      </w:r>
    </w:p>
    <w:p>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0" w:firstLineChars="0"/>
        <w:jc w:val="left"/>
        <w:textAlignment w:val="auto"/>
        <w:outlineLvl w:val="9"/>
        <w:rPr>
          <w:rFonts w:hint="eastAsia" w:ascii="宋体" w:hAnsi="宋体" w:cs="仿宋_GB2312"/>
          <w:color w:val="000000"/>
          <w:szCs w:val="21"/>
          <w:lang w:val="en-US" w:eastAsia="zh-CN"/>
        </w:rPr>
      </w:pPr>
      <w:r>
        <w:rPr>
          <w:rFonts w:hint="eastAsia" w:ascii="宋体" w:hAnsi="宋体" w:cs="仿宋_GB2312"/>
          <w:color w:val="000000"/>
          <w:szCs w:val="21"/>
          <w:lang w:val="en-US" w:eastAsia="zh-CN"/>
        </w:rPr>
        <w:t>（皖就〔2020〕6号）……………………………………………………………………………………（89）</w:t>
      </w:r>
    </w:p>
    <w:p>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leftChars="0" w:right="0" w:rightChars="0"/>
        <w:jc w:val="center"/>
        <w:textAlignment w:val="auto"/>
        <w:outlineLvl w:val="9"/>
        <w:rPr>
          <w:rFonts w:hint="eastAsia" w:ascii="黑体" w:hAnsi="黑体" w:eastAsia="黑体" w:cs="黑体"/>
          <w:color w:val="000000"/>
          <w:sz w:val="30"/>
          <w:szCs w:val="30"/>
          <w:lang w:val="en-US" w:eastAsia="zh-CN"/>
        </w:rPr>
      </w:pPr>
      <w:r>
        <w:rPr>
          <w:rFonts w:hint="eastAsia" w:ascii="黑体" w:hAnsi="黑体" w:eastAsia="黑体" w:cs="黑体"/>
          <w:color w:val="000000"/>
          <w:sz w:val="30"/>
          <w:szCs w:val="30"/>
          <w:lang w:val="en-US" w:eastAsia="zh-CN"/>
        </w:rPr>
        <w:t>二、高校毕业生</w:t>
      </w:r>
    </w:p>
    <w:p>
      <w:pPr>
        <w:pStyle w:val="2"/>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0" w:firstLineChars="0"/>
        <w:jc w:val="left"/>
        <w:textAlignment w:val="auto"/>
        <w:outlineLvl w:val="9"/>
        <w:rPr>
          <w:rFonts w:hint="eastAsia" w:ascii="宋体" w:hAnsi="宋体" w:cs="仿宋_GB2312"/>
          <w:color w:val="000000"/>
          <w:szCs w:val="21"/>
          <w:lang w:val="en-US" w:eastAsia="zh-CN"/>
        </w:rPr>
      </w:pPr>
      <w:r>
        <w:rPr>
          <w:rFonts w:hint="eastAsia" w:ascii="宋体" w:hAnsi="宋体" w:cs="仿宋_GB2312"/>
          <w:color w:val="000000"/>
          <w:szCs w:val="21"/>
          <w:lang w:val="en-US" w:eastAsia="zh-CN"/>
        </w:rPr>
        <w:t>21.关于印发《安徽省国有企业招聘应届高校毕业生信息公开暂行办法》的通知</w:t>
      </w:r>
    </w:p>
    <w:p>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0" w:firstLineChars="0"/>
        <w:jc w:val="left"/>
        <w:textAlignment w:val="auto"/>
        <w:outlineLvl w:val="9"/>
        <w:rPr>
          <w:rFonts w:hint="eastAsia" w:ascii="宋体" w:hAnsi="宋体" w:cs="仿宋_GB2312"/>
          <w:color w:val="000000"/>
          <w:szCs w:val="21"/>
          <w:lang w:val="en-US" w:eastAsia="zh-CN"/>
        </w:rPr>
      </w:pPr>
      <w:r>
        <w:rPr>
          <w:rFonts w:hint="eastAsia" w:ascii="宋体" w:hAnsi="宋体" w:cs="仿宋_GB2312"/>
          <w:color w:val="000000"/>
          <w:szCs w:val="21"/>
          <w:lang w:val="en-US" w:eastAsia="zh-CN"/>
        </w:rPr>
        <w:t>（皖人社发〔2014〕34号）………………………………………………………………………………（93）</w:t>
      </w:r>
    </w:p>
    <w:p>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0" w:firstLineChars="0"/>
        <w:jc w:val="left"/>
        <w:textAlignment w:val="auto"/>
        <w:outlineLvl w:val="9"/>
        <w:rPr>
          <w:rFonts w:hint="eastAsia" w:ascii="宋体" w:hAnsi="宋体" w:cs="仿宋_GB2312"/>
          <w:color w:val="000000"/>
          <w:szCs w:val="21"/>
          <w:lang w:val="en-US" w:eastAsia="zh-CN"/>
        </w:rPr>
      </w:pPr>
      <w:r>
        <w:rPr>
          <w:rFonts w:hint="eastAsia" w:ascii="宋体" w:hAnsi="宋体" w:cs="仿宋_GB2312"/>
          <w:color w:val="000000"/>
          <w:szCs w:val="21"/>
          <w:lang w:val="en-US" w:eastAsia="zh-CN"/>
        </w:rPr>
        <w:t>22.关于进一步做好高校毕业生基层特定岗位管理服务工作的通知</w:t>
      </w:r>
    </w:p>
    <w:p>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0" w:firstLineChars="0"/>
        <w:jc w:val="left"/>
        <w:textAlignment w:val="auto"/>
        <w:outlineLvl w:val="9"/>
        <w:rPr>
          <w:rFonts w:hint="eastAsia" w:ascii="宋体" w:hAnsi="宋体" w:cs="仿宋_GB2312"/>
          <w:color w:val="000000"/>
          <w:szCs w:val="21"/>
          <w:lang w:val="en-US" w:eastAsia="zh-CN"/>
        </w:rPr>
      </w:pPr>
      <w:r>
        <w:rPr>
          <w:rFonts w:hint="eastAsia" w:ascii="宋体" w:hAnsi="宋体" w:cs="仿宋_GB2312"/>
          <w:color w:val="000000"/>
          <w:szCs w:val="21"/>
          <w:lang w:val="en-US" w:eastAsia="zh-CN"/>
        </w:rPr>
        <w:t>（皖人社秘〔2016〕202号）……………………………………………………………………………（96）</w:t>
      </w:r>
    </w:p>
    <w:p>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0" w:firstLineChars="0"/>
        <w:jc w:val="left"/>
        <w:textAlignment w:val="auto"/>
        <w:outlineLvl w:val="9"/>
        <w:rPr>
          <w:rFonts w:hint="eastAsia" w:ascii="宋体" w:hAnsi="宋体" w:cs="仿宋_GB2312"/>
          <w:color w:val="000000"/>
          <w:szCs w:val="21"/>
          <w:lang w:val="en-US" w:eastAsia="zh-CN"/>
        </w:rPr>
      </w:pPr>
      <w:r>
        <w:rPr>
          <w:rFonts w:hint="eastAsia" w:ascii="宋体" w:hAnsi="宋体" w:cs="仿宋_GB2312"/>
          <w:color w:val="000000"/>
          <w:szCs w:val="21"/>
          <w:lang w:val="en-US" w:eastAsia="zh-CN"/>
        </w:rPr>
        <w:t>23.关于印发《安徽省高校毕业生就业创业促进计划实施方案》的通知</w:t>
      </w:r>
    </w:p>
    <w:p>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0" w:firstLineChars="0"/>
        <w:jc w:val="left"/>
        <w:textAlignment w:val="auto"/>
        <w:outlineLvl w:val="9"/>
        <w:rPr>
          <w:rFonts w:hint="eastAsia" w:ascii="宋体" w:hAnsi="宋体" w:cs="仿宋_GB2312"/>
          <w:color w:val="000000"/>
          <w:szCs w:val="21"/>
          <w:lang w:val="en-US" w:eastAsia="zh-CN"/>
        </w:rPr>
      </w:pPr>
      <w:r>
        <w:rPr>
          <w:rFonts w:hint="eastAsia" w:ascii="宋体" w:hAnsi="宋体" w:cs="仿宋_GB2312"/>
          <w:color w:val="000000"/>
          <w:szCs w:val="21"/>
          <w:lang w:val="en-US" w:eastAsia="zh-CN"/>
        </w:rPr>
        <w:t>（皖人社发〔2017〕9号）………………………………………………………………………………（98）</w:t>
      </w:r>
    </w:p>
    <w:p>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0" w:firstLineChars="0"/>
        <w:jc w:val="left"/>
        <w:textAlignment w:val="auto"/>
        <w:outlineLvl w:val="9"/>
        <w:rPr>
          <w:rFonts w:hint="eastAsia" w:ascii="宋体" w:hAnsi="宋体" w:cs="仿宋_GB2312"/>
          <w:color w:val="000000"/>
          <w:szCs w:val="21"/>
          <w:lang w:val="en-US" w:eastAsia="zh-CN"/>
        </w:rPr>
      </w:pPr>
      <w:r>
        <w:rPr>
          <w:rFonts w:hint="eastAsia" w:ascii="宋体" w:hAnsi="宋体" w:cs="仿宋_GB2312"/>
          <w:color w:val="000000"/>
          <w:szCs w:val="21"/>
          <w:lang w:val="en-US" w:eastAsia="zh-CN"/>
        </w:rPr>
        <w:t>24.关于印发《安徽省就业见习管理办法》的通知（皖人社发〔2017〕54号）…………………………（103）</w:t>
      </w:r>
    </w:p>
    <w:p>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0" w:firstLineChars="0"/>
        <w:jc w:val="left"/>
        <w:textAlignment w:val="auto"/>
        <w:outlineLvl w:val="9"/>
        <w:rPr>
          <w:rFonts w:hint="eastAsia" w:ascii="宋体" w:hAnsi="宋体" w:cs="仿宋_GB2312"/>
          <w:color w:val="000000"/>
          <w:szCs w:val="21"/>
          <w:lang w:val="en-US" w:eastAsia="zh-CN"/>
        </w:rPr>
      </w:pPr>
      <w:r>
        <w:rPr>
          <w:rFonts w:hint="eastAsia" w:ascii="宋体" w:hAnsi="宋体" w:cs="仿宋_GB2312"/>
          <w:color w:val="000000"/>
          <w:szCs w:val="21"/>
          <w:lang w:val="en-US" w:eastAsia="zh-CN"/>
        </w:rPr>
        <w:t>25.关于印发《安徽省高校毕业生基层成长计划实施方案》的通知</w:t>
      </w:r>
    </w:p>
    <w:p>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0" w:firstLineChars="0"/>
        <w:jc w:val="left"/>
        <w:textAlignment w:val="auto"/>
        <w:outlineLvl w:val="9"/>
        <w:rPr>
          <w:rFonts w:hint="eastAsia" w:ascii="宋体" w:hAnsi="宋体" w:cs="仿宋_GB2312"/>
          <w:color w:val="000000"/>
          <w:szCs w:val="21"/>
          <w:lang w:val="en-US" w:eastAsia="zh-CN"/>
        </w:rPr>
      </w:pPr>
      <w:r>
        <w:rPr>
          <w:rFonts w:hint="eastAsia" w:ascii="宋体" w:hAnsi="宋体" w:cs="仿宋_GB2312"/>
          <w:color w:val="000000"/>
          <w:szCs w:val="21"/>
          <w:lang w:val="en-US" w:eastAsia="zh-CN"/>
        </w:rPr>
        <w:t>（皖人社发〔2018〕26号）………………………………………………………………………………（107）</w:t>
      </w:r>
    </w:p>
    <w:p>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0" w:firstLineChars="0"/>
        <w:jc w:val="left"/>
        <w:textAlignment w:val="auto"/>
        <w:outlineLvl w:val="9"/>
        <w:rPr>
          <w:rFonts w:hint="eastAsia" w:ascii="宋体" w:hAnsi="宋体" w:cs="仿宋_GB2312"/>
          <w:color w:val="000000"/>
          <w:szCs w:val="21"/>
          <w:lang w:val="en-US" w:eastAsia="zh-CN"/>
        </w:rPr>
      </w:pPr>
      <w:r>
        <w:rPr>
          <w:rFonts w:hint="eastAsia" w:ascii="宋体" w:hAnsi="宋体" w:cs="仿宋_GB2312"/>
          <w:color w:val="000000"/>
          <w:szCs w:val="21"/>
          <w:lang w:val="en-US" w:eastAsia="zh-CN"/>
        </w:rPr>
        <w:t>26.关于完善落实高校毕业生基层特定岗位人员工资待遇政策的通知</w:t>
      </w:r>
    </w:p>
    <w:p>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0" w:firstLineChars="0"/>
        <w:jc w:val="left"/>
        <w:textAlignment w:val="auto"/>
        <w:outlineLvl w:val="9"/>
        <w:rPr>
          <w:rFonts w:hint="eastAsia" w:ascii="宋体" w:hAnsi="宋体" w:cs="仿宋_GB2312"/>
          <w:color w:val="000000"/>
          <w:szCs w:val="21"/>
          <w:lang w:val="en-US" w:eastAsia="zh-CN"/>
        </w:rPr>
      </w:pPr>
      <w:r>
        <w:rPr>
          <w:rFonts w:hint="eastAsia" w:ascii="宋体" w:hAnsi="宋体" w:cs="仿宋_GB2312"/>
          <w:color w:val="000000"/>
          <w:szCs w:val="21"/>
          <w:lang w:val="en-US" w:eastAsia="zh-CN"/>
        </w:rPr>
        <w:t>（皖人社明电〔2018〕164号）…………………………………………………………………………（119）</w:t>
      </w:r>
    </w:p>
    <w:p>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0" w:firstLineChars="0"/>
        <w:jc w:val="left"/>
        <w:textAlignment w:val="auto"/>
        <w:outlineLvl w:val="9"/>
        <w:rPr>
          <w:rFonts w:hint="eastAsia" w:ascii="宋体" w:hAnsi="宋体" w:cs="仿宋_GB2312"/>
          <w:color w:val="000000"/>
          <w:szCs w:val="21"/>
          <w:lang w:val="en-US" w:eastAsia="zh-CN"/>
        </w:rPr>
      </w:pPr>
      <w:r>
        <w:rPr>
          <w:rFonts w:hint="eastAsia" w:ascii="宋体" w:hAnsi="宋体" w:cs="仿宋_GB2312"/>
          <w:color w:val="000000"/>
          <w:szCs w:val="21"/>
          <w:lang w:val="en-US" w:eastAsia="zh-CN"/>
        </w:rPr>
        <w:t>27.关于实施三年六万青年见习计划的通知（皖人社秘〔2019〕108号）……………………………（120）</w:t>
      </w:r>
    </w:p>
    <w:p>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0" w:firstLineChars="0"/>
        <w:jc w:val="left"/>
        <w:textAlignment w:val="auto"/>
        <w:outlineLvl w:val="9"/>
        <w:rPr>
          <w:rFonts w:hint="eastAsia" w:ascii="宋体" w:hAnsi="宋体" w:cs="仿宋_GB2312"/>
          <w:color w:val="000000"/>
          <w:szCs w:val="21"/>
          <w:lang w:val="en-US" w:eastAsia="zh-CN"/>
        </w:rPr>
      </w:pPr>
      <w:r>
        <w:rPr>
          <w:rFonts w:hint="eastAsia" w:ascii="宋体" w:hAnsi="宋体" w:cs="仿宋_GB2312"/>
          <w:color w:val="000000"/>
          <w:szCs w:val="21"/>
          <w:lang w:val="en-US" w:eastAsia="zh-CN"/>
        </w:rPr>
        <w:t>28.关于实施青年就业启航计划的通知（皖人社秘〔2019〕171号）…………………………………（123）</w:t>
      </w:r>
    </w:p>
    <w:p>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0" w:firstLineChars="0"/>
        <w:jc w:val="left"/>
        <w:textAlignment w:val="auto"/>
        <w:outlineLvl w:val="9"/>
        <w:rPr>
          <w:rFonts w:hint="eastAsia" w:ascii="宋体" w:hAnsi="宋体" w:cs="仿宋_GB2312"/>
          <w:color w:val="000000"/>
          <w:szCs w:val="21"/>
          <w:lang w:val="en-US" w:eastAsia="zh-CN"/>
        </w:rPr>
      </w:pPr>
      <w:r>
        <w:rPr>
          <w:rFonts w:hint="eastAsia" w:ascii="宋体" w:hAnsi="宋体" w:cs="仿宋_GB2312"/>
          <w:color w:val="000000"/>
          <w:szCs w:val="21"/>
          <w:lang w:val="en-US" w:eastAsia="zh-CN"/>
        </w:rPr>
        <w:t>29.关于做好当前形势下全省高校毕业生就业创业工作的通知</w:t>
      </w:r>
    </w:p>
    <w:p>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0" w:firstLineChars="0"/>
        <w:jc w:val="left"/>
        <w:textAlignment w:val="auto"/>
        <w:outlineLvl w:val="9"/>
        <w:rPr>
          <w:rFonts w:hint="eastAsia" w:ascii="宋体" w:hAnsi="宋体" w:cs="仿宋_GB2312"/>
          <w:color w:val="000000"/>
          <w:szCs w:val="21"/>
          <w:lang w:val="en-US" w:eastAsia="zh-CN"/>
        </w:rPr>
      </w:pPr>
      <w:r>
        <w:rPr>
          <w:rFonts w:hint="eastAsia" w:ascii="宋体" w:hAnsi="宋体" w:cs="仿宋_GB2312"/>
          <w:color w:val="000000"/>
          <w:szCs w:val="21"/>
          <w:lang w:val="en-US" w:eastAsia="zh-CN"/>
        </w:rPr>
        <w:t>（皖人社发〔2019〕17号）………………………………………………………………………………（125）</w:t>
      </w:r>
    </w:p>
    <w:p>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0" w:firstLineChars="0"/>
        <w:jc w:val="left"/>
        <w:textAlignment w:val="auto"/>
        <w:outlineLvl w:val="9"/>
        <w:rPr>
          <w:rFonts w:hint="eastAsia" w:ascii="宋体" w:hAnsi="宋体" w:cs="仿宋_GB2312"/>
          <w:color w:val="000000"/>
          <w:szCs w:val="21"/>
          <w:lang w:val="en-US" w:eastAsia="zh-CN"/>
        </w:rPr>
      </w:pPr>
      <w:r>
        <w:rPr>
          <w:rFonts w:hint="eastAsia" w:ascii="宋体" w:hAnsi="宋体" w:cs="仿宋_GB2312"/>
          <w:color w:val="000000"/>
          <w:szCs w:val="21"/>
          <w:lang w:val="en-US" w:eastAsia="zh-CN"/>
        </w:rPr>
        <w:t>30.关于做好2020年机关事业单位就业见习工作的通知</w:t>
      </w:r>
    </w:p>
    <w:p>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0" w:firstLineChars="0"/>
        <w:jc w:val="left"/>
        <w:textAlignment w:val="auto"/>
        <w:outlineLvl w:val="9"/>
        <w:rPr>
          <w:rFonts w:hint="eastAsia" w:ascii="宋体" w:hAnsi="宋体" w:cs="仿宋_GB2312"/>
          <w:color w:val="000000"/>
          <w:szCs w:val="21"/>
          <w:lang w:val="en-US" w:eastAsia="zh-CN"/>
        </w:rPr>
      </w:pPr>
      <w:r>
        <w:rPr>
          <w:rFonts w:hint="eastAsia" w:ascii="宋体" w:hAnsi="宋体" w:cs="仿宋_GB2312"/>
          <w:color w:val="000000"/>
          <w:szCs w:val="21"/>
          <w:lang w:val="en-US" w:eastAsia="zh-CN"/>
        </w:rPr>
        <w:t>（皖人社秘〔2020〕98号）………………………………………………………………………………（129）</w:t>
      </w:r>
    </w:p>
    <w:p>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0" w:firstLineChars="0"/>
        <w:jc w:val="left"/>
        <w:textAlignment w:val="auto"/>
        <w:outlineLvl w:val="9"/>
        <w:rPr>
          <w:rFonts w:hint="eastAsia" w:ascii="宋体" w:hAnsi="宋体" w:cs="仿宋_GB2312"/>
          <w:color w:val="000000"/>
          <w:szCs w:val="21"/>
          <w:lang w:val="en-US" w:eastAsia="zh-CN"/>
        </w:rPr>
      </w:pPr>
      <w:r>
        <w:rPr>
          <w:rFonts w:hint="eastAsia" w:ascii="宋体" w:hAnsi="宋体" w:cs="仿宋_GB2312"/>
          <w:color w:val="000000"/>
          <w:szCs w:val="21"/>
          <w:lang w:val="en-US" w:eastAsia="zh-CN"/>
        </w:rPr>
        <w:t>31.转发中组部 人社部 民政部 中央文明办 教育部 财政部 国家卫建委关于引导和鼓励高校毕业生到城乡社区就业创业的通知（皖人社秘〔2020〕168号）…………………………………………（131）</w:t>
      </w:r>
    </w:p>
    <w:p>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0" w:firstLineChars="0"/>
        <w:jc w:val="left"/>
        <w:textAlignment w:val="auto"/>
        <w:outlineLvl w:val="9"/>
        <w:rPr>
          <w:rFonts w:hint="eastAsia" w:ascii="宋体" w:hAnsi="宋体" w:cs="仿宋_GB2312"/>
          <w:color w:val="000000"/>
          <w:szCs w:val="21"/>
          <w:lang w:val="en-US" w:eastAsia="zh-CN"/>
        </w:rPr>
      </w:pPr>
      <w:r>
        <w:rPr>
          <w:rFonts w:hint="eastAsia" w:ascii="宋体" w:hAnsi="宋体" w:cs="仿宋_GB2312"/>
          <w:color w:val="000000"/>
          <w:szCs w:val="21"/>
          <w:lang w:val="en-US" w:eastAsia="zh-CN"/>
        </w:rPr>
        <w:t>32.关于进一步做好贫困家庭高校毕业生就业帮扶工作的通知（皖人社秘〔2020〕178号）………（138）</w:t>
      </w:r>
    </w:p>
    <w:p>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0" w:firstLineChars="0"/>
        <w:jc w:val="left"/>
        <w:textAlignment w:val="auto"/>
        <w:outlineLvl w:val="9"/>
        <w:rPr>
          <w:rFonts w:hint="eastAsia" w:ascii="宋体" w:hAnsi="宋体" w:cs="仿宋_GB2312"/>
          <w:color w:val="000000"/>
          <w:szCs w:val="21"/>
          <w:lang w:val="en-US" w:eastAsia="zh-CN"/>
        </w:rPr>
      </w:pPr>
      <w:r>
        <w:rPr>
          <w:rFonts w:hint="eastAsia" w:ascii="宋体" w:hAnsi="宋体" w:cs="仿宋_GB2312"/>
          <w:color w:val="000000"/>
          <w:szCs w:val="21"/>
          <w:lang w:val="en-US" w:eastAsia="zh-CN"/>
        </w:rPr>
        <w:t>33.关于扎实做好2020年离校未就业高校毕业生信息采集工作的通知</w:t>
      </w:r>
    </w:p>
    <w:p>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0" w:firstLineChars="0"/>
        <w:jc w:val="left"/>
        <w:textAlignment w:val="auto"/>
        <w:outlineLvl w:val="9"/>
        <w:rPr>
          <w:rFonts w:hint="eastAsia" w:ascii="宋体" w:hAnsi="宋体" w:cs="仿宋_GB2312"/>
          <w:color w:val="000000"/>
          <w:szCs w:val="21"/>
          <w:lang w:val="en-US" w:eastAsia="zh-CN"/>
        </w:rPr>
      </w:pPr>
      <w:r>
        <w:rPr>
          <w:rFonts w:hint="eastAsia" w:ascii="宋体" w:hAnsi="宋体" w:cs="仿宋_GB2312"/>
          <w:color w:val="000000"/>
          <w:szCs w:val="21"/>
          <w:lang w:val="en-US" w:eastAsia="zh-CN"/>
        </w:rPr>
        <w:t>（皖人社明电〔2020〕99号）……………………………………………………………………………（140）</w:t>
      </w:r>
    </w:p>
    <w:p>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0" w:firstLineChars="0"/>
        <w:jc w:val="left"/>
        <w:textAlignment w:val="auto"/>
        <w:outlineLvl w:val="9"/>
        <w:rPr>
          <w:rFonts w:hint="eastAsia" w:ascii="宋体" w:hAnsi="宋体" w:cs="仿宋_GB2312"/>
          <w:color w:val="000000"/>
          <w:szCs w:val="21"/>
          <w:lang w:val="en-US" w:eastAsia="zh-CN"/>
        </w:rPr>
      </w:pPr>
      <w:r>
        <w:rPr>
          <w:rFonts w:hint="eastAsia" w:ascii="宋体" w:hAnsi="宋体" w:cs="仿宋_GB2312"/>
          <w:color w:val="000000"/>
          <w:szCs w:val="21"/>
          <w:lang w:val="en-US" w:eastAsia="zh-CN"/>
        </w:rPr>
        <w:t>34.关于做好2021届毕业生求职创业补贴信息化发放工作的通知</w:t>
      </w:r>
    </w:p>
    <w:p>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0" w:firstLineChars="0"/>
        <w:jc w:val="left"/>
        <w:textAlignment w:val="auto"/>
        <w:outlineLvl w:val="9"/>
        <w:rPr>
          <w:rFonts w:hint="eastAsia" w:ascii="宋体" w:hAnsi="宋体" w:cs="仿宋_GB2312"/>
          <w:color w:val="000000"/>
          <w:szCs w:val="21"/>
          <w:lang w:val="en-US" w:eastAsia="zh-CN"/>
        </w:rPr>
      </w:pPr>
      <w:r>
        <w:rPr>
          <w:rFonts w:hint="eastAsia" w:ascii="宋体" w:hAnsi="宋体" w:cs="仿宋_GB2312"/>
          <w:color w:val="000000"/>
          <w:szCs w:val="21"/>
          <w:lang w:val="en-US" w:eastAsia="zh-CN"/>
        </w:rPr>
        <w:t>（皖人社明电〔2020〕135号）…………………………………………………………………………（142）</w:t>
      </w:r>
    </w:p>
    <w:p>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0" w:firstLineChars="0"/>
        <w:jc w:val="left"/>
        <w:textAlignment w:val="auto"/>
        <w:outlineLvl w:val="9"/>
        <w:rPr>
          <w:rFonts w:hint="eastAsia" w:ascii="宋体" w:hAnsi="宋体" w:cs="仿宋_GB2312"/>
          <w:color w:val="000000"/>
          <w:szCs w:val="21"/>
          <w:lang w:val="en-US" w:eastAsia="zh-CN"/>
        </w:rPr>
      </w:pPr>
      <w:r>
        <w:rPr>
          <w:rFonts w:hint="eastAsia" w:ascii="宋体" w:hAnsi="宋体" w:cs="仿宋_GB2312"/>
          <w:color w:val="000000"/>
          <w:szCs w:val="21"/>
          <w:lang w:val="en-US" w:eastAsia="zh-CN"/>
        </w:rPr>
        <w:t>35.转发中共中央组织部 人力资源社会保障部教育部 科技部 民政部 财政部 共青团中央关于实施高校毕业生就业创业推进行动的通知（皖人社明电〔2020〕132号）………………………………（145）</w:t>
      </w:r>
    </w:p>
    <w:p>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0" w:firstLineChars="0"/>
        <w:jc w:val="left"/>
        <w:textAlignment w:val="auto"/>
        <w:outlineLvl w:val="9"/>
        <w:rPr>
          <w:rFonts w:hint="eastAsia" w:ascii="宋体" w:hAnsi="宋体" w:cs="仿宋_GB2312"/>
          <w:color w:val="000000"/>
          <w:szCs w:val="21"/>
          <w:lang w:val="en-US" w:eastAsia="zh-CN"/>
        </w:rPr>
      </w:pPr>
      <w:r>
        <w:rPr>
          <w:rFonts w:hint="eastAsia" w:ascii="宋体" w:hAnsi="宋体" w:cs="仿宋_GB2312"/>
          <w:color w:val="000000"/>
          <w:szCs w:val="21"/>
          <w:lang w:val="en-US" w:eastAsia="zh-CN"/>
        </w:rPr>
        <w:t>36.关于做好新冠肺炎疫情防控期间高校毕业生就业工作的通知（皖教明电〔2020〕3号）………（154）</w:t>
      </w:r>
    </w:p>
    <w:p>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0" w:firstLineChars="0"/>
        <w:jc w:val="left"/>
        <w:textAlignment w:val="auto"/>
        <w:outlineLvl w:val="9"/>
        <w:rPr>
          <w:rFonts w:hint="eastAsia" w:ascii="宋体" w:hAnsi="宋体" w:cs="仿宋_GB2312"/>
          <w:color w:val="000000"/>
          <w:szCs w:val="21"/>
          <w:lang w:val="en-US" w:eastAsia="zh-CN"/>
        </w:rPr>
      </w:pPr>
      <w:r>
        <w:rPr>
          <w:rFonts w:hint="eastAsia" w:ascii="宋体" w:hAnsi="宋体" w:cs="仿宋_GB2312"/>
          <w:color w:val="000000"/>
          <w:szCs w:val="21"/>
          <w:lang w:val="en-US" w:eastAsia="zh-CN"/>
        </w:rPr>
        <w:t>37.关于对普通高校毕业生就业工作进一步加大激励支持力度的通知（皖教秘学〔2020〕4号）…（157）</w:t>
      </w:r>
    </w:p>
    <w:p>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0" w:firstLineChars="0"/>
        <w:jc w:val="left"/>
        <w:textAlignment w:val="auto"/>
        <w:outlineLvl w:val="9"/>
        <w:rPr>
          <w:rFonts w:hint="eastAsia" w:ascii="宋体" w:hAnsi="宋体" w:cs="仿宋_GB2312"/>
          <w:color w:val="000000"/>
          <w:szCs w:val="21"/>
          <w:lang w:val="en-US" w:eastAsia="zh-CN"/>
        </w:rPr>
      </w:pPr>
      <w:r>
        <w:rPr>
          <w:rFonts w:hint="eastAsia" w:ascii="宋体" w:hAnsi="宋体" w:cs="仿宋_GB2312"/>
          <w:color w:val="000000"/>
          <w:szCs w:val="21"/>
          <w:lang w:val="en-US" w:eastAsia="zh-CN"/>
        </w:rPr>
        <w:t>38.关于切实做好建档立卡贫困户家庭高校毕业生就业工作的通知（皖教秘学〔2020〕8号）……（158）</w:t>
      </w:r>
    </w:p>
    <w:p>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0" w:firstLineChars="0"/>
        <w:jc w:val="left"/>
        <w:textAlignment w:val="auto"/>
        <w:outlineLvl w:val="9"/>
        <w:rPr>
          <w:rFonts w:hint="eastAsia" w:ascii="宋体" w:hAnsi="宋体" w:cs="仿宋_GB2312"/>
          <w:color w:val="000000"/>
          <w:szCs w:val="21"/>
          <w:lang w:val="en-US" w:eastAsia="zh-CN"/>
        </w:rPr>
      </w:pPr>
      <w:r>
        <w:rPr>
          <w:rFonts w:hint="eastAsia" w:ascii="宋体" w:hAnsi="宋体" w:cs="仿宋_GB2312"/>
          <w:color w:val="000000"/>
          <w:szCs w:val="21"/>
          <w:lang w:val="en-US" w:eastAsia="zh-CN"/>
        </w:rPr>
        <w:t>39.关于进一步加强2020届高校毕业生心理健康教育的通知（皖教秘学〔2020〕11号）…………（160）</w:t>
      </w:r>
    </w:p>
    <w:p>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0" w:firstLineChars="0"/>
        <w:jc w:val="left"/>
        <w:textAlignment w:val="auto"/>
        <w:outlineLvl w:val="9"/>
        <w:rPr>
          <w:rFonts w:hint="eastAsia" w:ascii="宋体" w:hAnsi="宋体" w:cs="仿宋_GB2312"/>
          <w:color w:val="000000"/>
          <w:szCs w:val="21"/>
          <w:lang w:val="en-US" w:eastAsia="zh-CN"/>
        </w:rPr>
      </w:pPr>
      <w:r>
        <w:rPr>
          <w:rFonts w:hint="eastAsia" w:ascii="宋体" w:hAnsi="宋体" w:cs="仿宋_GB2312"/>
          <w:color w:val="000000"/>
          <w:szCs w:val="21"/>
          <w:lang w:val="en-US" w:eastAsia="zh-CN"/>
        </w:rPr>
        <w:t>40.关于进一步做好当前我省高校毕业生就业工作的通知（皖教秘学〔2020〕16号）……………（161）</w:t>
      </w:r>
    </w:p>
    <w:p>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0" w:firstLineChars="0"/>
        <w:jc w:val="left"/>
        <w:textAlignment w:val="auto"/>
        <w:outlineLvl w:val="9"/>
        <w:rPr>
          <w:rFonts w:hint="eastAsia" w:ascii="宋体" w:hAnsi="宋体" w:cs="仿宋_GB2312"/>
          <w:color w:val="000000"/>
          <w:szCs w:val="21"/>
          <w:lang w:val="en-US" w:eastAsia="zh-CN"/>
        </w:rPr>
      </w:pPr>
      <w:r>
        <w:rPr>
          <w:rFonts w:hint="eastAsia" w:ascii="宋体" w:hAnsi="宋体" w:cs="仿宋_GB2312"/>
          <w:color w:val="000000"/>
          <w:szCs w:val="21"/>
          <w:lang w:val="en-US" w:eastAsia="zh-CN"/>
        </w:rPr>
        <w:t>41.关于深入学习贯彻习近平总书记给中国石油大学（北京）克拉玛依校区毕业生的回信精神 切实做好离校未就业毕业生服务暨就业统计核查工作的通知（皖教秘〔2020〕311号）………………（163）</w:t>
      </w:r>
    </w:p>
    <w:p>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0" w:firstLineChars="0"/>
        <w:jc w:val="left"/>
        <w:textAlignment w:val="auto"/>
        <w:outlineLvl w:val="9"/>
        <w:rPr>
          <w:rFonts w:hint="eastAsia" w:ascii="宋体" w:hAnsi="宋体" w:cs="仿宋_GB2312"/>
          <w:color w:val="000000"/>
          <w:szCs w:val="21"/>
          <w:lang w:val="en-US" w:eastAsia="zh-CN"/>
        </w:rPr>
      </w:pPr>
      <w:r>
        <w:rPr>
          <w:rFonts w:hint="eastAsia" w:ascii="宋体" w:hAnsi="宋体" w:cs="仿宋_GB2312"/>
          <w:color w:val="000000"/>
          <w:szCs w:val="21"/>
          <w:lang w:val="en-US" w:eastAsia="zh-CN"/>
        </w:rPr>
        <w:t>42.转发教育部应对新冠肺炎疫情工作领导小组办公室关于做好疫情防控常态化条件下高校毕业生校园招聘活动的通知（皖教防控办〔2020〕64号）……………………………………………………（165）</w:t>
      </w:r>
    </w:p>
    <w:p>
      <w:pPr>
        <w:pStyle w:val="2"/>
        <w:ind w:left="0" w:leftChars="0" w:firstLine="0" w:firstLineChars="0"/>
        <w:jc w:val="both"/>
      </w:pPr>
    </w:p>
    <w:p>
      <w:pPr>
        <w:pStyle w:val="2"/>
        <w:ind w:left="0" w:leftChars="0" w:firstLine="0" w:firstLineChars="0"/>
        <w:jc w:val="both"/>
        <w:sectPr>
          <w:footerReference r:id="rId3" w:type="default"/>
          <w:pgSz w:w="11905" w:h="16838"/>
          <w:pgMar w:top="1757" w:right="1417" w:bottom="1757" w:left="1417" w:header="0" w:footer="0" w:gutter="0"/>
          <w:pgNumType w:fmt="numberInDash" w:start="1"/>
          <w:cols w:space="0" w:num="1"/>
          <w:rtlGutter w:val="0"/>
          <w:docGrid w:type="lines" w:linePitch="323" w:charSpace="0"/>
        </w:sectPr>
      </w:pPr>
    </w:p>
    <w:p>
      <w:pPr>
        <w:spacing w:line="400" w:lineRule="exact"/>
        <w:jc w:val="center"/>
        <w:rPr>
          <w:rStyle w:val="15"/>
          <w:rFonts w:ascii="楷体_GB2312" w:hAnsi="楷体_GB2312" w:eastAsia="楷体_GB2312" w:cs="楷体_GB2312"/>
          <w:b/>
          <w:bCs w:val="0"/>
          <w:sz w:val="24"/>
        </w:rPr>
      </w:pPr>
      <w:r>
        <w:rPr>
          <w:rFonts w:hint="eastAsia" w:ascii="方正小标宋简体" w:hAnsi="方正小标宋简体" w:eastAsia="方正小标宋简体" w:cs="方正小标宋简体"/>
          <w:sz w:val="32"/>
          <w:szCs w:val="32"/>
        </w:rPr>
        <w:t>中华人民共和国就业促进法</w:t>
      </w:r>
    </w:p>
    <w:p>
      <w:pPr>
        <w:pStyle w:val="13"/>
        <w:spacing w:beforeLines="100" w:beforeAutospacing="0" w:afterAutospacing="0" w:line="400" w:lineRule="exact"/>
        <w:jc w:val="center"/>
        <w:rPr>
          <w:rFonts w:ascii="楷体_GB2312" w:hAnsi="楷体_GB2312" w:eastAsia="楷体_GB2312" w:cs="楷体_GB2312"/>
          <w:b/>
          <w:sz w:val="28"/>
          <w:szCs w:val="28"/>
        </w:rPr>
      </w:pPr>
      <w:r>
        <w:rPr>
          <w:rStyle w:val="15"/>
          <w:rFonts w:hint="eastAsia" w:ascii="楷体_GB2312" w:hAnsi="楷体_GB2312" w:eastAsia="楷体_GB2312" w:cs="楷体_GB2312"/>
          <w:b/>
          <w:bCs w:val="0"/>
          <w:sz w:val="28"/>
          <w:szCs w:val="28"/>
        </w:rPr>
        <w:t>中华人民共和国主席令</w:t>
      </w:r>
      <w:r>
        <w:rPr>
          <w:rFonts w:hint="eastAsia" w:ascii="楷体_GB2312" w:hAnsi="楷体_GB2312" w:eastAsia="楷体_GB2312" w:cs="楷体_GB2312"/>
          <w:b/>
          <w:sz w:val="28"/>
          <w:szCs w:val="28"/>
        </w:rPr>
        <w:t>第</w:t>
      </w:r>
      <w:r>
        <w:rPr>
          <w:rStyle w:val="15"/>
          <w:rFonts w:hint="eastAsia" w:ascii="楷体_GB2312" w:hAnsi="楷体_GB2312" w:eastAsia="楷体_GB2312" w:cs="楷体_GB2312"/>
          <w:b/>
          <w:bCs w:val="0"/>
          <w:sz w:val="28"/>
          <w:szCs w:val="28"/>
        </w:rPr>
        <w:t>七十</w:t>
      </w:r>
      <w:r>
        <w:rPr>
          <w:rFonts w:hint="eastAsia" w:ascii="楷体_GB2312" w:hAnsi="楷体_GB2312" w:eastAsia="楷体_GB2312" w:cs="楷体_GB2312"/>
          <w:b/>
          <w:sz w:val="28"/>
          <w:szCs w:val="28"/>
        </w:rPr>
        <w:t>号</w:t>
      </w:r>
    </w:p>
    <w:p>
      <w:pPr>
        <w:pStyle w:val="13"/>
        <w:spacing w:beforeAutospacing="0" w:afterAutospacing="0" w:line="320" w:lineRule="exact"/>
        <w:ind w:firstLine="420" w:firstLineChars="200"/>
        <w:jc w:val="both"/>
        <w:rPr>
          <w:rFonts w:ascii="仿宋_GB2312" w:eastAsia="仿宋_GB2312"/>
          <w:sz w:val="21"/>
          <w:szCs w:val="21"/>
        </w:rPr>
      </w:pPr>
    </w:p>
    <w:p>
      <w:pPr>
        <w:pStyle w:val="13"/>
        <w:spacing w:beforeAutospacing="0" w:afterAutospacing="0" w:line="320" w:lineRule="exact"/>
        <w:ind w:firstLine="420" w:firstLineChars="200"/>
        <w:jc w:val="both"/>
        <w:rPr>
          <w:sz w:val="21"/>
          <w:szCs w:val="21"/>
        </w:rPr>
      </w:pPr>
      <w:r>
        <w:rPr>
          <w:rFonts w:hint="eastAsia"/>
          <w:sz w:val="21"/>
          <w:szCs w:val="21"/>
        </w:rPr>
        <w:t>《中华人民共和国就业促进法》已由中华人民共和国第十届全国人民代表大会常务委员会第二十九次会议于</w:t>
      </w:r>
      <w:r>
        <w:rPr>
          <w:sz w:val="21"/>
          <w:szCs w:val="21"/>
        </w:rPr>
        <w:t>2007</w:t>
      </w:r>
      <w:r>
        <w:rPr>
          <w:rFonts w:hint="eastAsia"/>
          <w:sz w:val="21"/>
          <w:szCs w:val="21"/>
        </w:rPr>
        <w:t>年</w:t>
      </w:r>
      <w:r>
        <w:rPr>
          <w:sz w:val="21"/>
          <w:szCs w:val="21"/>
        </w:rPr>
        <w:t>8</w:t>
      </w:r>
      <w:r>
        <w:rPr>
          <w:rFonts w:hint="eastAsia"/>
          <w:sz w:val="21"/>
          <w:szCs w:val="21"/>
        </w:rPr>
        <w:t>月</w:t>
      </w:r>
      <w:r>
        <w:rPr>
          <w:sz w:val="21"/>
          <w:szCs w:val="21"/>
        </w:rPr>
        <w:t>30</w:t>
      </w:r>
      <w:r>
        <w:rPr>
          <w:rFonts w:hint="eastAsia"/>
          <w:sz w:val="21"/>
          <w:szCs w:val="21"/>
        </w:rPr>
        <w:t>日通过，现予公布，自</w:t>
      </w:r>
      <w:r>
        <w:rPr>
          <w:sz w:val="21"/>
          <w:szCs w:val="21"/>
        </w:rPr>
        <w:t>2008</w:t>
      </w:r>
      <w:r>
        <w:rPr>
          <w:rFonts w:hint="eastAsia"/>
          <w:sz w:val="21"/>
          <w:szCs w:val="21"/>
        </w:rPr>
        <w:t>年</w:t>
      </w:r>
      <w:r>
        <w:rPr>
          <w:sz w:val="21"/>
          <w:szCs w:val="21"/>
        </w:rPr>
        <w:t>1</w:t>
      </w:r>
      <w:r>
        <w:rPr>
          <w:rFonts w:hint="eastAsia"/>
          <w:sz w:val="21"/>
          <w:szCs w:val="21"/>
        </w:rPr>
        <w:t>月</w:t>
      </w:r>
      <w:r>
        <w:rPr>
          <w:sz w:val="21"/>
          <w:szCs w:val="21"/>
        </w:rPr>
        <w:t>1</w:t>
      </w:r>
      <w:r>
        <w:rPr>
          <w:rFonts w:hint="eastAsia"/>
          <w:sz w:val="21"/>
          <w:szCs w:val="21"/>
        </w:rPr>
        <w:t>日起施行。</w:t>
      </w:r>
      <w:r>
        <w:rPr>
          <w:sz w:val="21"/>
          <w:szCs w:val="21"/>
        </w:rPr>
        <w:br w:type="textWrapping"/>
      </w:r>
      <w:r>
        <w:rPr>
          <w:rFonts w:hint="eastAsia"/>
          <w:sz w:val="21"/>
          <w:szCs w:val="21"/>
        </w:rPr>
        <w:t>　　　　　　　　　　　　　</w:t>
      </w:r>
    </w:p>
    <w:p>
      <w:pPr>
        <w:pStyle w:val="13"/>
        <w:spacing w:beforeAutospacing="0" w:afterAutospacing="0" w:line="320" w:lineRule="exact"/>
        <w:ind w:firstLine="5775" w:firstLineChars="2750"/>
        <w:jc w:val="both"/>
        <w:rPr>
          <w:sz w:val="21"/>
          <w:szCs w:val="21"/>
        </w:rPr>
      </w:pPr>
      <w:r>
        <w:rPr>
          <w:rFonts w:hint="eastAsia"/>
          <w:sz w:val="21"/>
          <w:szCs w:val="21"/>
        </w:rPr>
        <w:t>中华人民共和国主席　</w:t>
      </w:r>
      <w:r>
        <w:rPr>
          <w:sz w:val="21"/>
          <w:szCs w:val="21"/>
        </w:rPr>
        <w:t xml:space="preserve"> </w:t>
      </w:r>
      <w:r>
        <w:rPr>
          <w:rFonts w:hint="eastAsia"/>
          <w:sz w:val="21"/>
          <w:szCs w:val="21"/>
        </w:rPr>
        <w:t>胡锦涛　　　　　　　　　　　</w:t>
      </w:r>
      <w:r>
        <w:rPr>
          <w:sz w:val="21"/>
          <w:szCs w:val="21"/>
        </w:rPr>
        <w:t xml:space="preserve"> </w:t>
      </w:r>
      <w:r>
        <w:rPr>
          <w:rFonts w:hint="eastAsia"/>
          <w:sz w:val="21"/>
          <w:szCs w:val="21"/>
        </w:rPr>
        <w:t>　</w:t>
      </w:r>
    </w:p>
    <w:p>
      <w:pPr>
        <w:pStyle w:val="13"/>
        <w:spacing w:beforeAutospacing="0" w:afterAutospacing="0" w:line="320" w:lineRule="exact"/>
        <w:ind w:firstLine="6405" w:firstLineChars="3050"/>
        <w:jc w:val="both"/>
        <w:rPr>
          <w:rStyle w:val="15"/>
          <w:rFonts w:ascii="楷体_GB2312" w:hAnsi="楷体_GB2312" w:eastAsia="楷体_GB2312" w:cs="楷体_GB2312"/>
          <w:b/>
          <w:bCs w:val="0"/>
        </w:rPr>
      </w:pPr>
      <w:r>
        <w:rPr>
          <w:sz w:val="21"/>
          <w:szCs w:val="21"/>
        </w:rPr>
        <w:t>2007</w:t>
      </w:r>
      <w:r>
        <w:rPr>
          <w:rFonts w:hint="eastAsia"/>
          <w:sz w:val="21"/>
          <w:szCs w:val="21"/>
        </w:rPr>
        <w:t>年</w:t>
      </w:r>
      <w:r>
        <w:rPr>
          <w:sz w:val="21"/>
          <w:szCs w:val="21"/>
        </w:rPr>
        <w:t>8</w:t>
      </w:r>
      <w:r>
        <w:rPr>
          <w:rFonts w:hint="eastAsia"/>
          <w:sz w:val="21"/>
          <w:szCs w:val="21"/>
        </w:rPr>
        <w:t>月</w:t>
      </w:r>
      <w:r>
        <w:rPr>
          <w:sz w:val="21"/>
          <w:szCs w:val="21"/>
        </w:rPr>
        <w:t>30</w:t>
      </w:r>
      <w:r>
        <w:rPr>
          <w:rFonts w:hint="eastAsia"/>
          <w:sz w:val="21"/>
          <w:szCs w:val="21"/>
        </w:rPr>
        <w:t>日</w:t>
      </w:r>
      <w:r>
        <w:rPr>
          <w:rFonts w:ascii="方正小标宋简体" w:hAnsi="方正小标宋简体" w:eastAsia="方正小标宋简体" w:cs="方正小标宋简体"/>
          <w:bCs/>
          <w:sz w:val="30"/>
          <w:szCs w:val="30"/>
        </w:rPr>
        <w:br w:type="textWrapping"/>
      </w:r>
    </w:p>
    <w:p/>
    <w:p>
      <w:pPr>
        <w:pStyle w:val="13"/>
        <w:spacing w:beforeAutospacing="0" w:afterAutospacing="0" w:line="360" w:lineRule="exact"/>
        <w:jc w:val="center"/>
        <w:rPr>
          <w:b/>
          <w:sz w:val="21"/>
          <w:szCs w:val="21"/>
        </w:rPr>
      </w:pPr>
      <w:r>
        <w:rPr>
          <w:rStyle w:val="15"/>
          <w:rFonts w:hint="eastAsia" w:cs="宋体"/>
          <w:b/>
          <w:bCs w:val="0"/>
          <w:color w:val="454545"/>
          <w:sz w:val="21"/>
          <w:szCs w:val="21"/>
        </w:rPr>
        <w:t>第一章　总</w:t>
      </w:r>
      <w:r>
        <w:rPr>
          <w:rStyle w:val="15"/>
          <w:rFonts w:cs="宋体"/>
          <w:b/>
          <w:bCs w:val="0"/>
          <w:color w:val="454545"/>
          <w:sz w:val="21"/>
          <w:szCs w:val="21"/>
        </w:rPr>
        <w:t xml:space="preserve"> </w:t>
      </w:r>
      <w:r>
        <w:rPr>
          <w:rStyle w:val="15"/>
          <w:rFonts w:hint="eastAsia" w:cs="宋体"/>
          <w:b/>
          <w:bCs w:val="0"/>
          <w:color w:val="454545"/>
          <w:sz w:val="21"/>
          <w:szCs w:val="21"/>
        </w:rPr>
        <w:t>则</w:t>
      </w:r>
    </w:p>
    <w:p>
      <w:pPr>
        <w:pStyle w:val="13"/>
        <w:spacing w:beforeAutospacing="0" w:afterAutospacing="0" w:line="360" w:lineRule="exact"/>
        <w:ind w:firstLine="420" w:firstLineChars="200"/>
        <w:rPr>
          <w:sz w:val="21"/>
          <w:szCs w:val="21"/>
        </w:rPr>
      </w:pPr>
      <w:r>
        <w:rPr>
          <w:rFonts w:hint="eastAsia"/>
          <w:color w:val="454545"/>
          <w:sz w:val="21"/>
          <w:szCs w:val="21"/>
        </w:rPr>
        <w:t>第一条　为了促进就业，促进经济发展与扩大就业相协调，促进社会和谐稳定，制定本法。</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第二条　国家把扩大就业放在经济社会发展的突出位置，实施积极的就业政策，坚持劳动者自主择业、市场调节就业、政府促进就业的方针，多渠道扩大就业。</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第三条　劳动者依法享有平等就业和自主择业的权利。</w:t>
      </w:r>
      <w:r>
        <w:rPr>
          <w:color w:val="454545"/>
          <w:sz w:val="21"/>
          <w:szCs w:val="21"/>
        </w:rPr>
        <w:t xml:space="preserve"> </w:t>
      </w:r>
    </w:p>
    <w:p>
      <w:pPr>
        <w:pStyle w:val="13"/>
        <w:spacing w:beforeAutospacing="0" w:afterAutospacing="0" w:line="360" w:lineRule="exact"/>
        <w:rPr>
          <w:sz w:val="21"/>
          <w:szCs w:val="21"/>
        </w:rPr>
      </w:pPr>
      <w:r>
        <w:rPr>
          <w:rFonts w:hint="eastAsia"/>
          <w:color w:val="454545"/>
          <w:sz w:val="21"/>
          <w:szCs w:val="21"/>
        </w:rPr>
        <w:t>劳动者就业，不因民族、种族、性别、宗教信仰等不同而受歧视。</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第四条　县级以上人民政府把扩大就业作为经济和社会发展的重要目标，纳入国民经济和社会发展规划，并制定促进就业的中长期规划和年度工作计划。</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第五条　县级以上人民政府通过发展经济和调整产业结构、规范人力资源市场、完善就业服务、加强职业教育和培训、提供就业援助等措施，创造就业条件，扩大就业。</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第六条　国务院建立全国促进就业工作协调机制，研究就业工作中的重大问题，协调推动全国的促进就业工作。国务院劳动行政部门具体负责全国的促进就业工作。</w:t>
      </w:r>
      <w:r>
        <w:rPr>
          <w:color w:val="454545"/>
          <w:sz w:val="21"/>
          <w:szCs w:val="21"/>
        </w:rPr>
        <w:t xml:space="preserve"> </w:t>
      </w:r>
    </w:p>
    <w:p>
      <w:pPr>
        <w:pStyle w:val="13"/>
        <w:spacing w:beforeAutospacing="0" w:afterAutospacing="0" w:line="360" w:lineRule="exact"/>
        <w:rPr>
          <w:sz w:val="21"/>
          <w:szCs w:val="21"/>
        </w:rPr>
      </w:pPr>
      <w:r>
        <w:rPr>
          <w:rFonts w:hint="eastAsia"/>
          <w:color w:val="454545"/>
          <w:sz w:val="21"/>
          <w:szCs w:val="21"/>
        </w:rPr>
        <w:t>省、自治区、直辖市人民政府根据促进就业工作的需要，建立促进就业工作协调机制，协调解决本行政区域就业工作中的重大问题。</w:t>
      </w:r>
      <w:r>
        <w:rPr>
          <w:color w:val="454545"/>
          <w:sz w:val="21"/>
          <w:szCs w:val="21"/>
        </w:rPr>
        <w:t xml:space="preserve"> </w:t>
      </w:r>
    </w:p>
    <w:p>
      <w:pPr>
        <w:pStyle w:val="13"/>
        <w:spacing w:beforeAutospacing="0" w:afterAutospacing="0" w:line="360" w:lineRule="exact"/>
        <w:rPr>
          <w:sz w:val="21"/>
          <w:szCs w:val="21"/>
        </w:rPr>
      </w:pPr>
      <w:r>
        <w:rPr>
          <w:rFonts w:hint="eastAsia"/>
          <w:color w:val="454545"/>
          <w:sz w:val="21"/>
          <w:szCs w:val="21"/>
        </w:rPr>
        <w:t>县级以上人民政府有关部门按照各自的职责分工，共同做好促进就业工作。</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第七条　国家倡导劳动者树立正确的择业观念，提高就业能力和创业能力；鼓励劳动者自主创业、自谋职业。</w:t>
      </w:r>
      <w:r>
        <w:rPr>
          <w:color w:val="454545"/>
          <w:sz w:val="21"/>
          <w:szCs w:val="21"/>
        </w:rPr>
        <w:t xml:space="preserve"> </w:t>
      </w:r>
    </w:p>
    <w:p>
      <w:pPr>
        <w:pStyle w:val="13"/>
        <w:spacing w:beforeAutospacing="0" w:afterAutospacing="0" w:line="360" w:lineRule="exact"/>
        <w:rPr>
          <w:sz w:val="21"/>
          <w:szCs w:val="21"/>
        </w:rPr>
      </w:pPr>
      <w:r>
        <w:rPr>
          <w:rFonts w:hint="eastAsia"/>
          <w:color w:val="454545"/>
          <w:sz w:val="21"/>
          <w:szCs w:val="21"/>
        </w:rPr>
        <w:t>各级人民政府和有关部门应当简化程序，提高效率，为劳动者自主创业、自谋职业提供便利。</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第八条　用人单位依法享有自主用人的权利。</w:t>
      </w:r>
      <w:r>
        <w:rPr>
          <w:color w:val="454545"/>
          <w:sz w:val="21"/>
          <w:szCs w:val="21"/>
        </w:rPr>
        <w:t xml:space="preserve"> </w:t>
      </w:r>
    </w:p>
    <w:p>
      <w:pPr>
        <w:pStyle w:val="13"/>
        <w:spacing w:beforeAutospacing="0" w:afterAutospacing="0" w:line="360" w:lineRule="exact"/>
        <w:rPr>
          <w:sz w:val="21"/>
          <w:szCs w:val="21"/>
        </w:rPr>
      </w:pPr>
      <w:r>
        <w:rPr>
          <w:rFonts w:hint="eastAsia"/>
          <w:color w:val="454545"/>
          <w:sz w:val="21"/>
          <w:szCs w:val="21"/>
        </w:rPr>
        <w:t>用人单位应当依照本法以及其他法律、法规的规定，保障劳动者的合法权益。</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第九条　工会、共产主义青年团、妇女联合会、残疾人联合会以及其他社会组织，协助人民政府开展促进就业工作，依法维护劳动者的劳动权利。</w:t>
      </w:r>
      <w:r>
        <w:rPr>
          <w:color w:val="454545"/>
          <w:sz w:val="21"/>
          <w:szCs w:val="21"/>
        </w:rPr>
        <w:t xml:space="preserve"> </w:t>
      </w:r>
    </w:p>
    <w:p>
      <w:pPr>
        <w:pStyle w:val="13"/>
        <w:spacing w:beforeAutospacing="0" w:afterAutospacing="0" w:line="360" w:lineRule="exact"/>
        <w:ind w:firstLine="420" w:firstLineChars="200"/>
        <w:rPr>
          <w:b/>
          <w:bCs/>
          <w:sz w:val="21"/>
          <w:szCs w:val="21"/>
        </w:rPr>
      </w:pPr>
      <w:r>
        <w:rPr>
          <w:rFonts w:hint="eastAsia"/>
          <w:color w:val="454545"/>
          <w:sz w:val="21"/>
          <w:szCs w:val="21"/>
        </w:rPr>
        <w:t>第十条　各级人民政府和有关部门对在促进就业工作中作出显著成绩的单位和个人，给予表彰和奖励。</w:t>
      </w:r>
      <w:r>
        <w:rPr>
          <w:color w:val="454545"/>
          <w:sz w:val="21"/>
          <w:szCs w:val="21"/>
        </w:rPr>
        <w:t xml:space="preserve"> </w:t>
      </w:r>
    </w:p>
    <w:p>
      <w:pPr>
        <w:pStyle w:val="13"/>
        <w:spacing w:beforeAutospacing="0" w:afterAutospacing="0" w:line="360" w:lineRule="exact"/>
        <w:jc w:val="center"/>
        <w:rPr>
          <w:b/>
          <w:sz w:val="21"/>
          <w:szCs w:val="21"/>
        </w:rPr>
      </w:pPr>
      <w:r>
        <w:rPr>
          <w:rStyle w:val="15"/>
          <w:rFonts w:hint="eastAsia" w:cs="宋体"/>
          <w:b/>
          <w:bCs w:val="0"/>
          <w:color w:val="454545"/>
          <w:sz w:val="21"/>
          <w:szCs w:val="21"/>
        </w:rPr>
        <w:t>第二章　政策支持</w:t>
      </w:r>
    </w:p>
    <w:p>
      <w:pPr>
        <w:pStyle w:val="13"/>
        <w:spacing w:beforeAutospacing="0" w:afterAutospacing="0" w:line="360" w:lineRule="exact"/>
        <w:ind w:firstLine="420" w:firstLineChars="200"/>
        <w:rPr>
          <w:sz w:val="21"/>
          <w:szCs w:val="21"/>
        </w:rPr>
      </w:pPr>
      <w:r>
        <w:rPr>
          <w:rFonts w:hint="eastAsia"/>
          <w:color w:val="454545"/>
          <w:sz w:val="21"/>
          <w:szCs w:val="21"/>
        </w:rPr>
        <w:t>第十一条　县级以上人民政府应当把扩大就业作为重要职责，统筹协调产业政策与就业政策。</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第十二条　国家鼓励各类企业在法律、法规规定的范围内，通过兴办产业或者拓展经营，增加就业岗位。</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国家鼓励发展劳动密集型产业、服务业，扶持中小企业，多渠道、多方式增加就业岗位。</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国家鼓励、支持、引导非公有制经济发展，扩大就业，增加就业岗位。</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第十三条　国家发展国内外贸易和国际经济合作，拓宽就业渠道。</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第十四条　县级以上人民政府在安排政府投资和确定重大建设项目时，应当发挥投资和重大建设项目带动就业的作用，增加就业岗位。</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第十五条　国家实行有利于促进就业的财政政策，加大资金投入，改善就业环境，扩大就业。</w:t>
      </w:r>
      <w:r>
        <w:rPr>
          <w:color w:val="454545"/>
          <w:sz w:val="21"/>
          <w:szCs w:val="21"/>
        </w:rPr>
        <w:t xml:space="preserve"> </w:t>
      </w:r>
    </w:p>
    <w:p>
      <w:pPr>
        <w:pStyle w:val="13"/>
        <w:spacing w:beforeAutospacing="0" w:afterAutospacing="0" w:line="360" w:lineRule="exact"/>
        <w:rPr>
          <w:sz w:val="21"/>
          <w:szCs w:val="21"/>
        </w:rPr>
      </w:pPr>
      <w:r>
        <w:rPr>
          <w:rFonts w:hint="eastAsia"/>
          <w:color w:val="454545"/>
          <w:sz w:val="21"/>
          <w:szCs w:val="21"/>
        </w:rPr>
        <w:t>县级以上人民政府应当根据就业状况和就业工作目标，在财政预算中安排就业专项资金用于促进就业工作。</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就业专项资金用于职业介绍、职业培训、公益性岗位、职业技能鉴定、特定就业政策和社会保险等的补贴，小额贷款担保基金和微利项目的小额担保贷款贴息，以及扶持公共就业服务等。就业专项资金的使用管理办法由国务院财政部门和劳动行政部门规定。</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第十六条　国家建立健全失业保险制度，依法确保失业人员的基本生活，并促进其实现就业。</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第十七条　国家鼓励企业增加就业岗位，扶持失业人员和残疾人就业，对下列企业、人员依法给予税收优惠：</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（一）吸纳符合国家规定条件的失业人员达到规定要求的企业；</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（二）失业人员创办的中小企业；</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（三）安置残疾人员达到规定比例或者集中使用残疾人的企业；</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（四）从事个体经营的符合国家规定条件的失业人员；</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（五）从事个体经营的残疾人；</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（六）国务院规定给予税收优惠的其他企业、人员。</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第十八条　对本法第十七条第四项、第五项规定的人员，有关部门应当在经营场地等方面给予照顾，免除行政事业性收费。</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第十九条　国家实行有利于促进就业的金融政策，增加中小企业的融资渠道；鼓励金融机构改进金融服务，加大对中小企业的信贷支持，并对自主创业人员在一定期限内给予小额信贷等扶持。</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第二十条　国家实行城乡统筹的就业政策，建立健全城乡劳动者平等就业的制度，引导农业富余劳动力有序转移就业。</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县级以上地方人民政府推进小城镇建设和加快县域经济发展，引导农业富余劳动力就地就近转移就业；在制定小城镇规划时，将本地区农业富余劳动力转移就业作为重要内容。</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县级以上地方人民政府引导农业富余劳动力有序向城市异地转移就业；劳动力输出地和输入地人民政府应当互相配合，改善农村劳动者进城就业的环境和条件。</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第二十一条　国家支持区域经济发展，鼓励区域协作，统筹协调不同地区就业的均衡增长。</w:t>
      </w:r>
      <w:r>
        <w:rPr>
          <w:color w:val="454545"/>
          <w:sz w:val="21"/>
          <w:szCs w:val="21"/>
        </w:rPr>
        <w:t xml:space="preserve"> </w:t>
      </w:r>
    </w:p>
    <w:p>
      <w:pPr>
        <w:pStyle w:val="13"/>
        <w:spacing w:beforeAutospacing="0" w:afterAutospacing="0" w:line="360" w:lineRule="exact"/>
        <w:rPr>
          <w:sz w:val="21"/>
          <w:szCs w:val="21"/>
        </w:rPr>
      </w:pPr>
      <w:r>
        <w:rPr>
          <w:rFonts w:hint="eastAsia"/>
          <w:color w:val="454545"/>
          <w:sz w:val="21"/>
          <w:szCs w:val="21"/>
        </w:rPr>
        <w:t>国家支持民族地区发展经济，扩大就业。</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第二十二条　各级人民政府统筹做好城镇新增劳动力就业、农业富余劳动力转移就业和失业人员就业工作。</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第二十三条　各级人民政府采取措施，逐步完善和实施与非全日制用工等灵活就业相适应的劳动和社会保险政策，为灵活就业人员提供帮助和服务。</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第二十四条　地方各级人民政府和有关部门应当加强对失业人员从事个体经营的指导，提供政策咨询、就业培训和开业指导等服务。</w:t>
      </w:r>
      <w:r>
        <w:rPr>
          <w:color w:val="454545"/>
          <w:sz w:val="21"/>
          <w:szCs w:val="21"/>
        </w:rPr>
        <w:t xml:space="preserve"> </w:t>
      </w:r>
    </w:p>
    <w:p>
      <w:pPr>
        <w:pStyle w:val="13"/>
        <w:spacing w:beforeAutospacing="0" w:afterAutospacing="0" w:line="360" w:lineRule="exact"/>
        <w:jc w:val="center"/>
        <w:rPr>
          <w:b/>
          <w:sz w:val="21"/>
          <w:szCs w:val="21"/>
        </w:rPr>
      </w:pPr>
      <w:r>
        <w:rPr>
          <w:rStyle w:val="15"/>
          <w:rFonts w:hint="eastAsia" w:cs="宋体"/>
          <w:b/>
          <w:bCs w:val="0"/>
          <w:color w:val="454545"/>
          <w:sz w:val="21"/>
          <w:szCs w:val="21"/>
        </w:rPr>
        <w:t>第三章　公平就业</w:t>
      </w:r>
    </w:p>
    <w:p>
      <w:pPr>
        <w:pStyle w:val="13"/>
        <w:spacing w:beforeAutospacing="0" w:afterAutospacing="0" w:line="360" w:lineRule="exact"/>
        <w:ind w:firstLine="420" w:firstLineChars="200"/>
        <w:rPr>
          <w:sz w:val="21"/>
          <w:szCs w:val="21"/>
        </w:rPr>
      </w:pPr>
      <w:r>
        <w:rPr>
          <w:rFonts w:hint="eastAsia"/>
          <w:color w:val="454545"/>
          <w:sz w:val="21"/>
          <w:szCs w:val="21"/>
        </w:rPr>
        <w:t>第二十五条　各级人民政府创造公平就业的环境，消除就业歧视，制定政策并采取措施对就业困难人员给予扶持和援助。</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第二十六条</w:t>
      </w:r>
      <w:r>
        <w:rPr>
          <w:color w:val="454545"/>
          <w:sz w:val="21"/>
          <w:szCs w:val="21"/>
        </w:rPr>
        <w:t xml:space="preserve"> </w:t>
      </w:r>
      <w:r>
        <w:rPr>
          <w:rFonts w:hint="eastAsia"/>
          <w:color w:val="454545"/>
          <w:sz w:val="21"/>
          <w:szCs w:val="21"/>
        </w:rPr>
        <w:t>用人单位招用人员、职业中介机构从事职业中介活动，应当向劳动者提供平等的就业机会和公平的就业条件，不得实施就业歧视。</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第二十七条　国家保障妇女享有与男子平等的劳动权利。</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用人单位招用人员，除国家规定的不适合妇女的工种或者岗位外，不得以性别为由拒绝录用妇女或者提高对妇女的录用标准。</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用人单位录用女职工，不得在劳动合同中规定限制女职工结婚、生育的内容。</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第二十八条　各民族劳动者享有平等的劳动权利。</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用人单位招用人员，应当依法对少数民族劳动者给予适当照顾。</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第二十九条　国家保障残疾人的劳动权利。</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各级人民政府应当对残疾人就业统筹规划，为残疾人创造就业条件。</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用人单位招用人员，不得歧视残疾人。</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第三十条　用人单位招用人员，不得以是传染病病原携带者为由拒绝录用。但是，经医学鉴定传染病病原携带者在治愈前或者排除传染嫌疑前，不得从事法律、行政法规和国务院卫生行政部门规定禁止从事的易使传染病扩散的工作。</w:t>
      </w:r>
      <w:r>
        <w:rPr>
          <w:color w:val="454545"/>
          <w:sz w:val="21"/>
          <w:szCs w:val="21"/>
        </w:rPr>
        <w:t xml:space="preserve"> </w:t>
      </w:r>
    </w:p>
    <w:p>
      <w:pPr>
        <w:pStyle w:val="13"/>
        <w:spacing w:beforeAutospacing="0" w:afterAutospacing="0" w:line="360" w:lineRule="exact"/>
        <w:ind w:firstLine="420"/>
        <w:rPr>
          <w:color w:val="454545"/>
          <w:sz w:val="21"/>
          <w:szCs w:val="21"/>
        </w:rPr>
      </w:pPr>
      <w:r>
        <w:rPr>
          <w:rFonts w:hint="eastAsia"/>
          <w:color w:val="454545"/>
          <w:sz w:val="21"/>
          <w:szCs w:val="21"/>
        </w:rPr>
        <w:t>第三十一条　农村劳动者进城就业享有与城镇劳动者平等的劳动权利，不得对农村劳动者进城就业设置歧视性限制。</w:t>
      </w:r>
      <w:r>
        <w:rPr>
          <w:color w:val="454545"/>
          <w:sz w:val="21"/>
          <w:szCs w:val="21"/>
        </w:rPr>
        <w:t xml:space="preserve"> </w:t>
      </w:r>
    </w:p>
    <w:p>
      <w:pPr>
        <w:pStyle w:val="13"/>
        <w:spacing w:beforeAutospacing="0" w:afterAutospacing="0" w:line="360" w:lineRule="exact"/>
        <w:ind w:firstLine="420"/>
        <w:jc w:val="center"/>
        <w:rPr>
          <w:b/>
          <w:sz w:val="21"/>
          <w:szCs w:val="21"/>
        </w:rPr>
      </w:pPr>
      <w:r>
        <w:rPr>
          <w:rStyle w:val="15"/>
          <w:rFonts w:hint="eastAsia" w:cs="宋体"/>
          <w:b/>
          <w:bCs w:val="0"/>
          <w:color w:val="454545"/>
          <w:sz w:val="21"/>
          <w:szCs w:val="21"/>
        </w:rPr>
        <w:t>第四章　就业服务和管理</w:t>
      </w:r>
    </w:p>
    <w:p>
      <w:pPr>
        <w:pStyle w:val="13"/>
        <w:spacing w:beforeAutospacing="0" w:afterAutospacing="0" w:line="360" w:lineRule="exact"/>
        <w:ind w:firstLine="420" w:firstLineChars="200"/>
        <w:rPr>
          <w:sz w:val="21"/>
          <w:szCs w:val="21"/>
        </w:rPr>
      </w:pPr>
      <w:r>
        <w:rPr>
          <w:rFonts w:hint="eastAsia"/>
          <w:color w:val="454545"/>
          <w:sz w:val="21"/>
          <w:szCs w:val="21"/>
        </w:rPr>
        <w:t>第三十二条　县级以上人民政府培育和完善统一开放、竞争有序的人力资源市场，为劳动者就业提供服务。</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第三十三条　县级以上人民政府鼓励社会各方面依法开展就业服务活动，加强对公共就业服务和职业中介服务的指导和监督，逐步完善覆盖城乡的就业服务体系。</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第三十四条　县级以上人民政府加强人力资源市场信息网络及相关设施建设，建立健全人力资源市场信息服务体系，完善市场信息发布制度。</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第三十五条　县级以上人民政府建立健全公共就业服务体系，设立公共就业服务机构，为劳动者免费提供下列服务：</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（一）就业政策法规咨询；</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（二）职业供求信息、市场工资指导价位信息和职业培训信息发布；</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（三）职业指导和职业介绍；</w:t>
      </w:r>
      <w:r>
        <w:rPr>
          <w:color w:val="454545"/>
          <w:sz w:val="21"/>
          <w:szCs w:val="21"/>
        </w:rPr>
        <w:t xml:space="preserve"> </w:t>
      </w:r>
    </w:p>
    <w:p>
      <w:pPr>
        <w:pStyle w:val="13"/>
        <w:spacing w:beforeAutospacing="0" w:afterAutospacing="0" w:line="360" w:lineRule="exact"/>
        <w:rPr>
          <w:sz w:val="21"/>
          <w:szCs w:val="21"/>
        </w:rPr>
      </w:pPr>
      <w:r>
        <w:rPr>
          <w:color w:val="454545"/>
          <w:sz w:val="21"/>
          <w:szCs w:val="21"/>
        </w:rPr>
        <w:t xml:space="preserve">    </w:t>
      </w:r>
      <w:r>
        <w:rPr>
          <w:rFonts w:hint="eastAsia"/>
          <w:color w:val="454545"/>
          <w:sz w:val="21"/>
          <w:szCs w:val="21"/>
        </w:rPr>
        <w:t>（四）对就业困难人员实施就业援助；</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（五）办理就业登记、失业登记等事务；</w:t>
      </w:r>
      <w:r>
        <w:rPr>
          <w:color w:val="454545"/>
          <w:sz w:val="21"/>
          <w:szCs w:val="21"/>
        </w:rPr>
        <w:t xml:space="preserve"> </w:t>
      </w:r>
    </w:p>
    <w:p>
      <w:pPr>
        <w:pStyle w:val="13"/>
        <w:spacing w:beforeAutospacing="0" w:afterAutospacing="0" w:line="380" w:lineRule="exact"/>
        <w:ind w:firstLine="420" w:firstLineChars="200"/>
        <w:rPr>
          <w:sz w:val="21"/>
          <w:szCs w:val="21"/>
        </w:rPr>
      </w:pPr>
      <w:r>
        <w:rPr>
          <w:rFonts w:hint="eastAsia"/>
          <w:color w:val="454545"/>
          <w:sz w:val="21"/>
          <w:szCs w:val="21"/>
        </w:rPr>
        <w:t>（六）其他公共就业服务。</w:t>
      </w:r>
      <w:r>
        <w:rPr>
          <w:color w:val="454545"/>
          <w:sz w:val="21"/>
          <w:szCs w:val="21"/>
        </w:rPr>
        <w:t xml:space="preserve"> </w:t>
      </w:r>
    </w:p>
    <w:p>
      <w:pPr>
        <w:pStyle w:val="13"/>
        <w:spacing w:beforeAutospacing="0" w:afterAutospacing="0" w:line="380" w:lineRule="exact"/>
        <w:ind w:firstLine="420" w:firstLineChars="200"/>
        <w:rPr>
          <w:sz w:val="21"/>
          <w:szCs w:val="21"/>
        </w:rPr>
      </w:pPr>
      <w:r>
        <w:rPr>
          <w:rFonts w:hint="eastAsia"/>
          <w:color w:val="454545"/>
          <w:sz w:val="21"/>
          <w:szCs w:val="21"/>
        </w:rPr>
        <w:t>公共就业服务机构应当不断提高服务的质量和效率，不得从事经营性活动。</w:t>
      </w:r>
      <w:r>
        <w:rPr>
          <w:color w:val="454545"/>
          <w:sz w:val="21"/>
          <w:szCs w:val="21"/>
        </w:rPr>
        <w:t xml:space="preserve"> </w:t>
      </w:r>
    </w:p>
    <w:p>
      <w:pPr>
        <w:pStyle w:val="13"/>
        <w:spacing w:beforeAutospacing="0" w:afterAutospacing="0" w:line="380" w:lineRule="exact"/>
        <w:ind w:firstLine="420" w:firstLineChars="200"/>
        <w:rPr>
          <w:sz w:val="21"/>
          <w:szCs w:val="21"/>
        </w:rPr>
      </w:pPr>
      <w:r>
        <w:rPr>
          <w:rFonts w:hint="eastAsia"/>
          <w:color w:val="454545"/>
          <w:sz w:val="21"/>
          <w:szCs w:val="21"/>
        </w:rPr>
        <w:t>公共就业服务经费纳入同级财政预算。</w:t>
      </w:r>
      <w:r>
        <w:rPr>
          <w:color w:val="454545"/>
          <w:sz w:val="21"/>
          <w:szCs w:val="21"/>
        </w:rPr>
        <w:t xml:space="preserve"> </w:t>
      </w:r>
    </w:p>
    <w:p>
      <w:pPr>
        <w:pStyle w:val="13"/>
        <w:spacing w:beforeAutospacing="0" w:afterAutospacing="0" w:line="380" w:lineRule="exact"/>
        <w:ind w:firstLine="420" w:firstLineChars="200"/>
        <w:rPr>
          <w:sz w:val="21"/>
          <w:szCs w:val="21"/>
        </w:rPr>
      </w:pPr>
      <w:r>
        <w:rPr>
          <w:rFonts w:hint="eastAsia"/>
          <w:color w:val="454545"/>
          <w:sz w:val="21"/>
          <w:szCs w:val="21"/>
        </w:rPr>
        <w:t>第三十六条　县级以上地方人民政府对职业中介机构提供公益性就业服务的，按照规定给予补贴。</w:t>
      </w:r>
      <w:r>
        <w:rPr>
          <w:color w:val="454545"/>
          <w:sz w:val="21"/>
          <w:szCs w:val="21"/>
        </w:rPr>
        <w:t xml:space="preserve"> </w:t>
      </w:r>
    </w:p>
    <w:p>
      <w:pPr>
        <w:pStyle w:val="13"/>
        <w:spacing w:beforeAutospacing="0" w:afterAutospacing="0" w:line="380" w:lineRule="exact"/>
        <w:ind w:firstLine="420" w:firstLineChars="200"/>
        <w:rPr>
          <w:sz w:val="21"/>
          <w:szCs w:val="21"/>
        </w:rPr>
      </w:pPr>
      <w:r>
        <w:rPr>
          <w:rFonts w:hint="eastAsia"/>
          <w:color w:val="454545"/>
          <w:sz w:val="21"/>
          <w:szCs w:val="21"/>
        </w:rPr>
        <w:t>国家鼓励社会各界为公益性就业服务提供捐赠、资助。</w:t>
      </w:r>
      <w:r>
        <w:rPr>
          <w:color w:val="454545"/>
          <w:sz w:val="21"/>
          <w:szCs w:val="21"/>
        </w:rPr>
        <w:t xml:space="preserve"> </w:t>
      </w:r>
    </w:p>
    <w:p>
      <w:pPr>
        <w:pStyle w:val="13"/>
        <w:spacing w:beforeAutospacing="0" w:afterAutospacing="0" w:line="380" w:lineRule="exact"/>
        <w:ind w:firstLine="420" w:firstLineChars="200"/>
        <w:rPr>
          <w:sz w:val="21"/>
          <w:szCs w:val="21"/>
        </w:rPr>
      </w:pPr>
      <w:r>
        <w:rPr>
          <w:rFonts w:hint="eastAsia"/>
          <w:color w:val="454545"/>
          <w:sz w:val="21"/>
          <w:szCs w:val="21"/>
        </w:rPr>
        <w:t>第三十七条　地方各级人民政府和有关部门不得举办或者与他人联合举办经营性的职业中介机构。</w:t>
      </w:r>
      <w:r>
        <w:rPr>
          <w:color w:val="454545"/>
          <w:sz w:val="21"/>
          <w:szCs w:val="21"/>
        </w:rPr>
        <w:t xml:space="preserve"> </w:t>
      </w:r>
    </w:p>
    <w:p>
      <w:pPr>
        <w:pStyle w:val="13"/>
        <w:spacing w:beforeAutospacing="0" w:afterAutospacing="0" w:line="380" w:lineRule="exact"/>
        <w:ind w:firstLine="420" w:firstLineChars="200"/>
        <w:rPr>
          <w:sz w:val="21"/>
          <w:szCs w:val="21"/>
        </w:rPr>
      </w:pPr>
      <w:r>
        <w:rPr>
          <w:rFonts w:hint="eastAsia"/>
          <w:color w:val="454545"/>
          <w:sz w:val="21"/>
          <w:szCs w:val="21"/>
        </w:rPr>
        <w:t>地方各级人民政府和有关部门、公共就业服务机构举办的招聘会，不得向劳动者收取费用。</w:t>
      </w:r>
      <w:r>
        <w:rPr>
          <w:color w:val="454545"/>
          <w:sz w:val="21"/>
          <w:szCs w:val="21"/>
        </w:rPr>
        <w:t xml:space="preserve"> </w:t>
      </w:r>
    </w:p>
    <w:p>
      <w:pPr>
        <w:pStyle w:val="13"/>
        <w:spacing w:beforeAutospacing="0" w:afterAutospacing="0" w:line="380" w:lineRule="exact"/>
        <w:ind w:firstLine="420" w:firstLineChars="200"/>
        <w:rPr>
          <w:sz w:val="21"/>
          <w:szCs w:val="21"/>
        </w:rPr>
      </w:pPr>
      <w:r>
        <w:rPr>
          <w:rFonts w:hint="eastAsia"/>
          <w:color w:val="454545"/>
          <w:sz w:val="21"/>
          <w:szCs w:val="21"/>
        </w:rPr>
        <w:t>第三十八条　县级以上人民政府和有关部门加强对职业中介机构的管理，鼓励其提高服务质量，发挥其在促进就业中的作用。</w:t>
      </w:r>
    </w:p>
    <w:p>
      <w:pPr>
        <w:pStyle w:val="13"/>
        <w:spacing w:beforeAutospacing="0" w:afterAutospacing="0" w:line="380" w:lineRule="exact"/>
        <w:ind w:firstLine="420" w:firstLineChars="200"/>
        <w:rPr>
          <w:sz w:val="21"/>
          <w:szCs w:val="21"/>
        </w:rPr>
      </w:pPr>
      <w:r>
        <w:rPr>
          <w:rFonts w:hint="eastAsia"/>
          <w:color w:val="454545"/>
          <w:sz w:val="21"/>
          <w:szCs w:val="21"/>
        </w:rPr>
        <w:t>第三十九条　从事职业中介活动，应当遵循合法、诚实信用、公平、公开的原则。</w:t>
      </w:r>
      <w:r>
        <w:rPr>
          <w:color w:val="454545"/>
          <w:sz w:val="21"/>
          <w:szCs w:val="21"/>
        </w:rPr>
        <w:t xml:space="preserve"> </w:t>
      </w:r>
    </w:p>
    <w:p>
      <w:pPr>
        <w:pStyle w:val="13"/>
        <w:spacing w:beforeAutospacing="0" w:afterAutospacing="0" w:line="380" w:lineRule="exact"/>
        <w:ind w:firstLine="420" w:firstLineChars="200"/>
        <w:rPr>
          <w:sz w:val="21"/>
          <w:szCs w:val="21"/>
        </w:rPr>
      </w:pPr>
      <w:r>
        <w:rPr>
          <w:rFonts w:hint="eastAsia"/>
          <w:color w:val="454545"/>
          <w:sz w:val="21"/>
          <w:szCs w:val="21"/>
        </w:rPr>
        <w:t>用人单位通过职业中介机构招用人员，应当如实向职业中介机构提供岗位需求信息。禁止任何组织或者个人利用职业中介活动侵害劳动者的合法权益。</w:t>
      </w:r>
      <w:r>
        <w:rPr>
          <w:color w:val="454545"/>
          <w:sz w:val="21"/>
          <w:szCs w:val="21"/>
        </w:rPr>
        <w:t xml:space="preserve"> </w:t>
      </w:r>
    </w:p>
    <w:p>
      <w:pPr>
        <w:pStyle w:val="13"/>
        <w:spacing w:beforeAutospacing="0" w:afterAutospacing="0" w:line="380" w:lineRule="exact"/>
        <w:ind w:firstLine="420" w:firstLineChars="200"/>
        <w:rPr>
          <w:sz w:val="21"/>
          <w:szCs w:val="21"/>
        </w:rPr>
      </w:pPr>
      <w:r>
        <w:rPr>
          <w:rFonts w:hint="eastAsia"/>
          <w:color w:val="454545"/>
          <w:sz w:val="21"/>
          <w:szCs w:val="21"/>
        </w:rPr>
        <w:t>第四十条　设立职业中介机构应当具备下列条件：</w:t>
      </w:r>
      <w:r>
        <w:rPr>
          <w:color w:val="454545"/>
          <w:sz w:val="21"/>
          <w:szCs w:val="21"/>
        </w:rPr>
        <w:t xml:space="preserve"> </w:t>
      </w:r>
    </w:p>
    <w:p>
      <w:pPr>
        <w:pStyle w:val="13"/>
        <w:spacing w:beforeAutospacing="0" w:afterAutospacing="0" w:line="380" w:lineRule="exact"/>
        <w:ind w:firstLine="420" w:firstLineChars="200"/>
        <w:rPr>
          <w:sz w:val="21"/>
          <w:szCs w:val="21"/>
        </w:rPr>
      </w:pPr>
      <w:r>
        <w:rPr>
          <w:rFonts w:hint="eastAsia"/>
          <w:color w:val="454545"/>
          <w:sz w:val="21"/>
          <w:szCs w:val="21"/>
        </w:rPr>
        <w:t>（一）有明确的章程和管理制度；</w:t>
      </w:r>
      <w:r>
        <w:rPr>
          <w:color w:val="454545"/>
          <w:sz w:val="21"/>
          <w:szCs w:val="21"/>
        </w:rPr>
        <w:t xml:space="preserve"> </w:t>
      </w:r>
    </w:p>
    <w:p>
      <w:pPr>
        <w:pStyle w:val="13"/>
        <w:spacing w:beforeAutospacing="0" w:afterAutospacing="0" w:line="380" w:lineRule="exact"/>
        <w:ind w:firstLine="420" w:firstLineChars="200"/>
        <w:rPr>
          <w:sz w:val="21"/>
          <w:szCs w:val="21"/>
        </w:rPr>
      </w:pPr>
      <w:r>
        <w:rPr>
          <w:rFonts w:hint="eastAsia"/>
          <w:color w:val="454545"/>
          <w:sz w:val="21"/>
          <w:szCs w:val="21"/>
        </w:rPr>
        <w:t>（二）有开展业务必备的固定场所、办公设施和一定数额的开办资金；</w:t>
      </w:r>
      <w:r>
        <w:rPr>
          <w:color w:val="454545"/>
          <w:sz w:val="21"/>
          <w:szCs w:val="21"/>
        </w:rPr>
        <w:t xml:space="preserve"> </w:t>
      </w:r>
    </w:p>
    <w:p>
      <w:pPr>
        <w:pStyle w:val="13"/>
        <w:spacing w:beforeAutospacing="0" w:afterAutospacing="0" w:line="380" w:lineRule="exact"/>
        <w:ind w:firstLine="420" w:firstLineChars="200"/>
        <w:rPr>
          <w:sz w:val="21"/>
          <w:szCs w:val="21"/>
        </w:rPr>
      </w:pPr>
      <w:r>
        <w:rPr>
          <w:rFonts w:hint="eastAsia"/>
          <w:color w:val="454545"/>
          <w:sz w:val="21"/>
          <w:szCs w:val="21"/>
        </w:rPr>
        <w:t>（三）有一定数量具备相应职业资格的专职工作人员；</w:t>
      </w:r>
      <w:r>
        <w:rPr>
          <w:color w:val="454545"/>
          <w:sz w:val="21"/>
          <w:szCs w:val="21"/>
        </w:rPr>
        <w:t xml:space="preserve"> </w:t>
      </w:r>
    </w:p>
    <w:p>
      <w:pPr>
        <w:pStyle w:val="13"/>
        <w:spacing w:beforeAutospacing="0" w:afterAutospacing="0" w:line="380" w:lineRule="exact"/>
        <w:rPr>
          <w:sz w:val="21"/>
          <w:szCs w:val="21"/>
        </w:rPr>
      </w:pPr>
      <w:r>
        <w:rPr>
          <w:color w:val="454545"/>
          <w:sz w:val="21"/>
          <w:szCs w:val="21"/>
        </w:rPr>
        <w:t xml:space="preserve">    </w:t>
      </w:r>
      <w:r>
        <w:rPr>
          <w:rFonts w:hint="eastAsia"/>
          <w:color w:val="454545"/>
          <w:sz w:val="21"/>
          <w:szCs w:val="21"/>
        </w:rPr>
        <w:t>（四）法律、法规规定的其他条件。</w:t>
      </w:r>
      <w:r>
        <w:rPr>
          <w:color w:val="454545"/>
          <w:sz w:val="21"/>
          <w:szCs w:val="21"/>
        </w:rPr>
        <w:t xml:space="preserve"> </w:t>
      </w:r>
    </w:p>
    <w:p>
      <w:pPr>
        <w:pStyle w:val="13"/>
        <w:spacing w:beforeAutospacing="0" w:afterAutospacing="0" w:line="380" w:lineRule="exact"/>
        <w:ind w:firstLine="420" w:firstLineChars="200"/>
        <w:rPr>
          <w:sz w:val="21"/>
          <w:szCs w:val="21"/>
        </w:rPr>
      </w:pPr>
      <w:r>
        <w:rPr>
          <w:rFonts w:hint="eastAsia"/>
          <w:color w:val="454545"/>
          <w:sz w:val="21"/>
          <w:szCs w:val="21"/>
        </w:rPr>
        <w:t>设立职业中介机构，应当依法办理行政许可。经许可的职业中介机构，应当向工商行政部门办理登记。</w:t>
      </w:r>
      <w:r>
        <w:rPr>
          <w:color w:val="454545"/>
          <w:sz w:val="21"/>
          <w:szCs w:val="21"/>
        </w:rPr>
        <w:t xml:space="preserve"> </w:t>
      </w:r>
    </w:p>
    <w:p>
      <w:pPr>
        <w:pStyle w:val="13"/>
        <w:spacing w:beforeAutospacing="0" w:afterAutospacing="0" w:line="380" w:lineRule="exact"/>
        <w:ind w:firstLine="420" w:firstLineChars="200"/>
        <w:rPr>
          <w:sz w:val="21"/>
          <w:szCs w:val="21"/>
        </w:rPr>
      </w:pPr>
      <w:r>
        <w:rPr>
          <w:rFonts w:hint="eastAsia"/>
          <w:color w:val="454545"/>
          <w:sz w:val="21"/>
          <w:szCs w:val="21"/>
        </w:rPr>
        <w:t>未经依法许可和登记的机构，不得从事职业中介活动。</w:t>
      </w:r>
      <w:r>
        <w:rPr>
          <w:color w:val="454545"/>
          <w:sz w:val="21"/>
          <w:szCs w:val="21"/>
        </w:rPr>
        <w:t xml:space="preserve"> </w:t>
      </w:r>
    </w:p>
    <w:p>
      <w:pPr>
        <w:pStyle w:val="13"/>
        <w:spacing w:beforeAutospacing="0" w:afterAutospacing="0" w:line="380" w:lineRule="exact"/>
        <w:ind w:firstLine="420" w:firstLineChars="200"/>
        <w:rPr>
          <w:sz w:val="21"/>
          <w:szCs w:val="21"/>
        </w:rPr>
      </w:pPr>
      <w:r>
        <w:rPr>
          <w:rFonts w:hint="eastAsia"/>
          <w:color w:val="454545"/>
          <w:sz w:val="21"/>
          <w:szCs w:val="21"/>
        </w:rPr>
        <w:t>国家对外商投资职业中介机构和向劳动者提供境外就业服务的职业中介机构另有规定的，依照其规定。</w:t>
      </w:r>
      <w:r>
        <w:rPr>
          <w:color w:val="454545"/>
          <w:sz w:val="21"/>
          <w:szCs w:val="21"/>
        </w:rPr>
        <w:t xml:space="preserve"> </w:t>
      </w:r>
    </w:p>
    <w:p>
      <w:pPr>
        <w:pStyle w:val="13"/>
        <w:spacing w:beforeAutospacing="0" w:afterAutospacing="0" w:line="380" w:lineRule="exact"/>
        <w:ind w:firstLine="420" w:firstLineChars="200"/>
        <w:rPr>
          <w:sz w:val="21"/>
          <w:szCs w:val="21"/>
        </w:rPr>
      </w:pPr>
      <w:r>
        <w:rPr>
          <w:rFonts w:hint="eastAsia"/>
          <w:color w:val="454545"/>
          <w:sz w:val="21"/>
          <w:szCs w:val="21"/>
        </w:rPr>
        <w:t>第四十一条　职业中介机构不得有下列行为：</w:t>
      </w:r>
      <w:r>
        <w:rPr>
          <w:color w:val="454545"/>
          <w:sz w:val="21"/>
          <w:szCs w:val="21"/>
        </w:rPr>
        <w:t xml:space="preserve"> </w:t>
      </w:r>
    </w:p>
    <w:p>
      <w:pPr>
        <w:pStyle w:val="13"/>
        <w:spacing w:beforeAutospacing="0" w:afterAutospacing="0" w:line="380" w:lineRule="exact"/>
        <w:ind w:firstLine="420" w:firstLineChars="200"/>
        <w:rPr>
          <w:sz w:val="21"/>
          <w:szCs w:val="21"/>
        </w:rPr>
      </w:pPr>
      <w:r>
        <w:rPr>
          <w:rFonts w:hint="eastAsia"/>
          <w:color w:val="454545"/>
          <w:sz w:val="21"/>
          <w:szCs w:val="21"/>
        </w:rPr>
        <w:t>（一）提供虚假就业信息；</w:t>
      </w:r>
      <w:r>
        <w:rPr>
          <w:color w:val="454545"/>
          <w:sz w:val="21"/>
          <w:szCs w:val="21"/>
        </w:rPr>
        <w:t xml:space="preserve"> </w:t>
      </w:r>
    </w:p>
    <w:p>
      <w:pPr>
        <w:pStyle w:val="13"/>
        <w:spacing w:beforeAutospacing="0" w:afterAutospacing="0" w:line="380" w:lineRule="exact"/>
        <w:ind w:firstLine="420" w:firstLineChars="200"/>
        <w:rPr>
          <w:color w:val="454545"/>
          <w:sz w:val="21"/>
          <w:szCs w:val="21"/>
        </w:rPr>
      </w:pPr>
      <w:r>
        <w:rPr>
          <w:rFonts w:hint="eastAsia"/>
          <w:color w:val="454545"/>
          <w:sz w:val="21"/>
          <w:szCs w:val="21"/>
        </w:rPr>
        <w:t>（二）为无合法证照的用人单位提供职业中介服务；</w:t>
      </w:r>
    </w:p>
    <w:p>
      <w:pPr>
        <w:pStyle w:val="13"/>
        <w:spacing w:beforeAutospacing="0" w:afterAutospacing="0" w:line="380" w:lineRule="exact"/>
        <w:ind w:firstLine="420" w:firstLineChars="200"/>
        <w:rPr>
          <w:sz w:val="21"/>
          <w:szCs w:val="21"/>
        </w:rPr>
      </w:pPr>
      <w:r>
        <w:rPr>
          <w:rFonts w:hint="eastAsia"/>
          <w:color w:val="454545"/>
          <w:sz w:val="21"/>
          <w:szCs w:val="21"/>
        </w:rPr>
        <w:t>（三）伪造、涂改、转让职业中介许可证；</w:t>
      </w:r>
      <w:r>
        <w:rPr>
          <w:color w:val="454545"/>
          <w:sz w:val="21"/>
          <w:szCs w:val="21"/>
        </w:rPr>
        <w:t xml:space="preserve"> </w:t>
      </w:r>
    </w:p>
    <w:p>
      <w:pPr>
        <w:pStyle w:val="13"/>
        <w:spacing w:beforeAutospacing="0" w:afterAutospacing="0" w:line="380" w:lineRule="exact"/>
        <w:ind w:firstLine="420" w:firstLineChars="200"/>
        <w:rPr>
          <w:sz w:val="21"/>
          <w:szCs w:val="21"/>
        </w:rPr>
      </w:pPr>
      <w:r>
        <w:rPr>
          <w:rFonts w:hint="eastAsia"/>
          <w:color w:val="454545"/>
          <w:sz w:val="21"/>
          <w:szCs w:val="21"/>
        </w:rPr>
        <w:t>（四）扣押劳动者的居民身份证和其他证件，或者向劳动者收取押金；</w:t>
      </w:r>
      <w:r>
        <w:rPr>
          <w:color w:val="454545"/>
          <w:sz w:val="21"/>
          <w:szCs w:val="21"/>
        </w:rPr>
        <w:t xml:space="preserve"> </w:t>
      </w:r>
    </w:p>
    <w:p>
      <w:pPr>
        <w:pStyle w:val="13"/>
        <w:spacing w:beforeAutospacing="0" w:afterAutospacing="0" w:line="380" w:lineRule="exact"/>
        <w:ind w:firstLine="420" w:firstLineChars="200"/>
        <w:rPr>
          <w:sz w:val="21"/>
          <w:szCs w:val="21"/>
        </w:rPr>
      </w:pPr>
      <w:r>
        <w:rPr>
          <w:rFonts w:hint="eastAsia"/>
          <w:color w:val="454545"/>
          <w:sz w:val="21"/>
          <w:szCs w:val="21"/>
        </w:rPr>
        <w:t>（五）其他违反法律、法规规定的行为。</w:t>
      </w:r>
      <w:r>
        <w:rPr>
          <w:color w:val="454545"/>
          <w:sz w:val="21"/>
          <w:szCs w:val="21"/>
        </w:rPr>
        <w:t xml:space="preserve"> </w:t>
      </w:r>
    </w:p>
    <w:p>
      <w:pPr>
        <w:pStyle w:val="13"/>
        <w:spacing w:beforeAutospacing="0" w:afterAutospacing="0" w:line="380" w:lineRule="exact"/>
        <w:ind w:firstLine="420" w:firstLineChars="200"/>
        <w:rPr>
          <w:sz w:val="21"/>
          <w:szCs w:val="21"/>
        </w:rPr>
      </w:pPr>
      <w:r>
        <w:rPr>
          <w:rFonts w:hint="eastAsia"/>
          <w:color w:val="454545"/>
          <w:sz w:val="21"/>
          <w:szCs w:val="21"/>
        </w:rPr>
        <w:t>第四十二条　县级以上人民政府建立失业预警制度，对可能出现的较大规模的失业，实施预防、调节和控制。</w:t>
      </w:r>
      <w:r>
        <w:rPr>
          <w:color w:val="454545"/>
          <w:sz w:val="21"/>
          <w:szCs w:val="21"/>
        </w:rPr>
        <w:t xml:space="preserve"> </w:t>
      </w:r>
    </w:p>
    <w:p>
      <w:pPr>
        <w:pStyle w:val="13"/>
        <w:spacing w:beforeAutospacing="0" w:afterAutospacing="0" w:line="380" w:lineRule="exact"/>
        <w:ind w:firstLine="420" w:firstLineChars="200"/>
        <w:rPr>
          <w:sz w:val="21"/>
          <w:szCs w:val="21"/>
        </w:rPr>
      </w:pPr>
      <w:r>
        <w:rPr>
          <w:rFonts w:hint="eastAsia"/>
          <w:color w:val="454545"/>
          <w:sz w:val="21"/>
          <w:szCs w:val="21"/>
        </w:rPr>
        <w:t>第四十三条　国家建立劳动力调查统计制度和就业登记、失业登记制度，开展劳动力资源和就业、失业状况调查统计，并公布调查统计结果。</w:t>
      </w:r>
      <w:r>
        <w:rPr>
          <w:color w:val="454545"/>
          <w:sz w:val="21"/>
          <w:szCs w:val="21"/>
        </w:rPr>
        <w:t xml:space="preserve"> </w:t>
      </w:r>
    </w:p>
    <w:p>
      <w:pPr>
        <w:pStyle w:val="13"/>
        <w:spacing w:beforeAutospacing="0" w:afterAutospacing="0" w:line="380" w:lineRule="exact"/>
        <w:ind w:firstLine="420" w:firstLineChars="200"/>
        <w:rPr>
          <w:sz w:val="21"/>
          <w:szCs w:val="21"/>
        </w:rPr>
      </w:pPr>
      <w:r>
        <w:rPr>
          <w:rFonts w:hint="eastAsia"/>
          <w:color w:val="454545"/>
          <w:sz w:val="21"/>
          <w:szCs w:val="21"/>
        </w:rPr>
        <w:t>统计部门和劳动行政部门进行劳动力调查统计和就业、失业登记时，用人单位和个人应当如实提供调查统计和登记所需要的情况。</w:t>
      </w:r>
      <w:r>
        <w:rPr>
          <w:color w:val="454545"/>
          <w:sz w:val="21"/>
          <w:szCs w:val="21"/>
        </w:rPr>
        <w:t xml:space="preserve"> </w:t>
      </w:r>
    </w:p>
    <w:p>
      <w:pPr>
        <w:pStyle w:val="13"/>
        <w:spacing w:beforeAutospacing="0" w:afterAutospacing="0" w:line="380" w:lineRule="exact"/>
        <w:jc w:val="center"/>
        <w:rPr>
          <w:b/>
          <w:sz w:val="21"/>
          <w:szCs w:val="21"/>
        </w:rPr>
      </w:pPr>
      <w:r>
        <w:rPr>
          <w:rStyle w:val="15"/>
          <w:rFonts w:hint="eastAsia" w:cs="宋体"/>
          <w:b/>
          <w:bCs w:val="0"/>
          <w:color w:val="454545"/>
          <w:sz w:val="21"/>
          <w:szCs w:val="21"/>
        </w:rPr>
        <w:t>第五章　职业教育和培训</w:t>
      </w:r>
    </w:p>
    <w:p>
      <w:pPr>
        <w:pStyle w:val="13"/>
        <w:spacing w:beforeAutospacing="0" w:afterAutospacing="0" w:line="360" w:lineRule="exact"/>
        <w:ind w:firstLine="420" w:firstLineChars="200"/>
        <w:rPr>
          <w:sz w:val="21"/>
          <w:szCs w:val="21"/>
        </w:rPr>
      </w:pPr>
      <w:r>
        <w:rPr>
          <w:rFonts w:hint="eastAsia"/>
          <w:color w:val="454545"/>
          <w:sz w:val="21"/>
          <w:szCs w:val="21"/>
        </w:rPr>
        <w:t>第四十四条　国家依法发展职业教育，鼓励开展职业培训，促进劳动者提高职业技能，增强就业能力和创业能力。</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第四十五条　县级以上人民政府根据经济社会发展和市场需求，制定并实施职业能力开发计划。</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第四十六条　县级以上人民政府加强统筹协调，鼓励和支持各类职业院校、职业技能培训机构和用人单位依法开展就业前培训、在职培训、再就业培训和创业培训；鼓励劳动者参加各种形式的培训。</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第四十七条　县级以上地方人民政府和有关部门根据市场需求和产业发展方向，鼓励、指导企业加强职业教育和培训。</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职业院校、职业技能培训机构与企业应当密切联系，实行产教结合，为经济建设服务，培养实用人才和熟练劳动者。</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企业应当按照国家有关规定提取职工教育经费，对劳动者进行职业技能培训和继续教育培训。</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第四十八条　国家采取措施建立健全劳动预备制度，县级以上地方人民政府对有就业要求的初高中毕业生实行一定期限的职业教育和培训，使其取得相应的职业资格或者掌握一定的职业技能。</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第四十九条</w:t>
      </w:r>
      <w:r>
        <w:rPr>
          <w:color w:val="454545"/>
          <w:sz w:val="21"/>
          <w:szCs w:val="21"/>
        </w:rPr>
        <w:t xml:space="preserve"> </w:t>
      </w:r>
      <w:r>
        <w:rPr>
          <w:rFonts w:hint="eastAsia"/>
          <w:color w:val="454545"/>
          <w:sz w:val="21"/>
          <w:szCs w:val="21"/>
        </w:rPr>
        <w:t>地方各级人民政府鼓励和支持开展就业培训，帮助失业人员提高职业技能，增强其就业能力和创业能力。失业人员参加就业培训的，按照有关规定享受政府培训补贴。</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第五十条</w:t>
      </w:r>
      <w:r>
        <w:rPr>
          <w:color w:val="454545"/>
          <w:sz w:val="21"/>
          <w:szCs w:val="21"/>
        </w:rPr>
        <w:t xml:space="preserve"> </w:t>
      </w:r>
      <w:r>
        <w:rPr>
          <w:rFonts w:hint="eastAsia"/>
          <w:color w:val="454545"/>
          <w:sz w:val="21"/>
          <w:szCs w:val="21"/>
        </w:rPr>
        <w:t>地方各级人民政府采取有效措施，组织和引导进城就业的农村劳动者参加技能培训，鼓励各类培训机构为进城就业的农村劳动者提供技能培训，增强其就业能力和创业能力。</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第五十一条</w:t>
      </w:r>
      <w:r>
        <w:rPr>
          <w:color w:val="454545"/>
          <w:sz w:val="21"/>
          <w:szCs w:val="21"/>
        </w:rPr>
        <w:t xml:space="preserve"> </w:t>
      </w:r>
      <w:r>
        <w:rPr>
          <w:rFonts w:hint="eastAsia"/>
          <w:color w:val="454545"/>
          <w:sz w:val="21"/>
          <w:szCs w:val="21"/>
        </w:rPr>
        <w:t>国家对从事涉及公共安全、人身健康、生命财产安全等特殊工种的劳动者，实行职业资格证书制度，具体办法由国务院规定。</w:t>
      </w:r>
      <w:r>
        <w:rPr>
          <w:color w:val="454545"/>
          <w:sz w:val="21"/>
          <w:szCs w:val="21"/>
        </w:rPr>
        <w:t xml:space="preserve"> </w:t>
      </w:r>
    </w:p>
    <w:p>
      <w:pPr>
        <w:pStyle w:val="13"/>
        <w:spacing w:beforeAutospacing="0" w:afterAutospacing="0" w:line="360" w:lineRule="exact"/>
        <w:jc w:val="center"/>
        <w:rPr>
          <w:b/>
          <w:sz w:val="21"/>
          <w:szCs w:val="21"/>
        </w:rPr>
      </w:pPr>
      <w:r>
        <w:rPr>
          <w:rStyle w:val="15"/>
          <w:rFonts w:hint="eastAsia" w:cs="宋体"/>
          <w:b/>
          <w:bCs w:val="0"/>
          <w:color w:val="454545"/>
          <w:sz w:val="21"/>
          <w:szCs w:val="21"/>
        </w:rPr>
        <w:t>第六章</w:t>
      </w:r>
      <w:r>
        <w:rPr>
          <w:rStyle w:val="15"/>
          <w:rFonts w:cs="宋体"/>
          <w:b/>
          <w:bCs w:val="0"/>
          <w:color w:val="454545"/>
          <w:sz w:val="21"/>
          <w:szCs w:val="21"/>
        </w:rPr>
        <w:t xml:space="preserve"> </w:t>
      </w:r>
      <w:r>
        <w:rPr>
          <w:rStyle w:val="15"/>
          <w:rFonts w:hint="eastAsia" w:cs="宋体"/>
          <w:b/>
          <w:bCs w:val="0"/>
          <w:color w:val="454545"/>
          <w:sz w:val="21"/>
          <w:szCs w:val="21"/>
        </w:rPr>
        <w:t>就业援助</w:t>
      </w:r>
    </w:p>
    <w:p>
      <w:pPr>
        <w:pStyle w:val="13"/>
        <w:spacing w:beforeAutospacing="0" w:afterAutospacing="0" w:line="360" w:lineRule="exact"/>
        <w:ind w:firstLine="420" w:firstLineChars="200"/>
        <w:rPr>
          <w:sz w:val="21"/>
          <w:szCs w:val="21"/>
        </w:rPr>
      </w:pPr>
      <w:r>
        <w:rPr>
          <w:rFonts w:hint="eastAsia"/>
          <w:color w:val="454545"/>
          <w:sz w:val="21"/>
          <w:szCs w:val="21"/>
        </w:rPr>
        <w:t>第五十二条</w:t>
      </w:r>
      <w:r>
        <w:rPr>
          <w:color w:val="454545"/>
          <w:sz w:val="21"/>
          <w:szCs w:val="21"/>
        </w:rPr>
        <w:t xml:space="preserve"> </w:t>
      </w:r>
      <w:r>
        <w:rPr>
          <w:rFonts w:hint="eastAsia"/>
          <w:color w:val="454545"/>
          <w:sz w:val="21"/>
          <w:szCs w:val="21"/>
        </w:rPr>
        <w:t>各级人民政府建立健全就业援助制度，采取税费减免、贷款贴息、社会保险补贴、岗位补贴等办法，通过公益性岗位安置等途径，对就业困难人员实行优先扶持和重点帮助。</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就业困难人员是指因身体状况、技能水平、家庭因素、失去土地等原因难以实现就业，以及连续失业一定时间仍未能实现就业的人员。就业困难人员的具体范围，由省、自治区、直辖市人民政府根据本行政区域的实际情况规定。</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第五十三条</w:t>
      </w:r>
      <w:r>
        <w:rPr>
          <w:color w:val="454545"/>
          <w:sz w:val="21"/>
          <w:szCs w:val="21"/>
        </w:rPr>
        <w:t xml:space="preserve"> </w:t>
      </w:r>
      <w:r>
        <w:rPr>
          <w:rFonts w:hint="eastAsia"/>
          <w:color w:val="454545"/>
          <w:sz w:val="21"/>
          <w:szCs w:val="21"/>
        </w:rPr>
        <w:t>政府投资开发的公益性岗位，应当优先安排符合岗位要求的就业困难人员。被安排在公益性岗位工作的，按照国家规定给予岗位补贴。</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第五十四条</w:t>
      </w:r>
      <w:r>
        <w:rPr>
          <w:color w:val="454545"/>
          <w:sz w:val="21"/>
          <w:szCs w:val="21"/>
        </w:rPr>
        <w:t xml:space="preserve"> </w:t>
      </w:r>
      <w:r>
        <w:rPr>
          <w:rFonts w:hint="eastAsia"/>
          <w:color w:val="454545"/>
          <w:sz w:val="21"/>
          <w:szCs w:val="21"/>
        </w:rPr>
        <w:t>地方各级人民政府加强基层就业援助服务工作，对就业困难人员实施重点帮助，提供有针对性的就业服务和公益性岗位援助。</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地方各级人民政府鼓励和支持社会各方面为就业困难人员提供技能培训、岗位信息等服务。</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第五十五条</w:t>
      </w:r>
      <w:r>
        <w:rPr>
          <w:color w:val="454545"/>
          <w:sz w:val="21"/>
          <w:szCs w:val="21"/>
        </w:rPr>
        <w:t xml:space="preserve"> </w:t>
      </w:r>
      <w:r>
        <w:rPr>
          <w:rFonts w:hint="eastAsia"/>
          <w:color w:val="454545"/>
          <w:sz w:val="21"/>
          <w:szCs w:val="21"/>
        </w:rPr>
        <w:t>各级人民政府采取特别扶助措施，促进残疾人就业。</w:t>
      </w:r>
      <w:r>
        <w:rPr>
          <w:color w:val="454545"/>
          <w:sz w:val="21"/>
          <w:szCs w:val="21"/>
        </w:rPr>
        <w:t xml:space="preserve"> </w:t>
      </w:r>
    </w:p>
    <w:p>
      <w:pPr>
        <w:pStyle w:val="13"/>
        <w:spacing w:beforeAutospacing="0" w:afterAutospacing="0" w:line="360" w:lineRule="exact"/>
        <w:ind w:firstLine="420" w:firstLineChars="200"/>
        <w:rPr>
          <w:sz w:val="21"/>
          <w:szCs w:val="21"/>
        </w:rPr>
      </w:pPr>
      <w:r>
        <w:rPr>
          <w:rFonts w:hint="eastAsia"/>
          <w:color w:val="454545"/>
          <w:sz w:val="21"/>
          <w:szCs w:val="21"/>
        </w:rPr>
        <w:t>用人单位应当按照国家规定安排残疾人就业，具体办法由国务院规定。</w:t>
      </w:r>
      <w:r>
        <w:rPr>
          <w:color w:val="454545"/>
          <w:sz w:val="21"/>
          <w:szCs w:val="21"/>
        </w:rPr>
        <w:t xml:space="preserve"> </w:t>
      </w:r>
    </w:p>
    <w:p>
      <w:pPr>
        <w:pStyle w:val="13"/>
        <w:spacing w:beforeAutospacing="0" w:afterAutospacing="0" w:line="340" w:lineRule="exact"/>
        <w:ind w:firstLine="420" w:firstLineChars="200"/>
        <w:rPr>
          <w:sz w:val="21"/>
          <w:szCs w:val="21"/>
        </w:rPr>
      </w:pPr>
      <w:r>
        <w:rPr>
          <w:rFonts w:hint="eastAsia"/>
          <w:color w:val="454545"/>
          <w:sz w:val="21"/>
          <w:szCs w:val="21"/>
        </w:rPr>
        <w:t>第五十六条</w:t>
      </w:r>
      <w:r>
        <w:rPr>
          <w:color w:val="454545"/>
          <w:sz w:val="21"/>
          <w:szCs w:val="21"/>
        </w:rPr>
        <w:t xml:space="preserve"> </w:t>
      </w:r>
      <w:r>
        <w:rPr>
          <w:rFonts w:hint="eastAsia"/>
          <w:color w:val="454545"/>
          <w:sz w:val="21"/>
          <w:szCs w:val="21"/>
        </w:rPr>
        <w:t>县级以上地方人民政府采取多种就业形式，拓宽公益性岗位范围，开发就业岗位，确保城市有就业需求的家庭至少有一人实现就业。</w:t>
      </w:r>
      <w:r>
        <w:rPr>
          <w:color w:val="454545"/>
          <w:sz w:val="21"/>
          <w:szCs w:val="21"/>
        </w:rPr>
        <w:t xml:space="preserve"> </w:t>
      </w:r>
    </w:p>
    <w:p>
      <w:pPr>
        <w:pStyle w:val="13"/>
        <w:spacing w:beforeAutospacing="0" w:afterAutospacing="0" w:line="340" w:lineRule="exact"/>
        <w:ind w:firstLine="420" w:firstLineChars="200"/>
        <w:rPr>
          <w:sz w:val="21"/>
          <w:szCs w:val="21"/>
        </w:rPr>
      </w:pPr>
      <w:r>
        <w:rPr>
          <w:rFonts w:hint="eastAsia"/>
          <w:color w:val="454545"/>
          <w:sz w:val="21"/>
          <w:szCs w:val="21"/>
        </w:rPr>
        <w:t>法定劳动年龄内的家庭人员均处于失业状况的城市居民家庭，可以向住所地街道、社区公共就业服务机构申请就业援助。街道、社区公共就业服务机构经确认属实的，应当为该家庭中至少一人提供适当的就业岗位。</w:t>
      </w:r>
      <w:r>
        <w:rPr>
          <w:color w:val="454545"/>
          <w:sz w:val="21"/>
          <w:szCs w:val="21"/>
        </w:rPr>
        <w:t xml:space="preserve"> </w:t>
      </w:r>
    </w:p>
    <w:p>
      <w:pPr>
        <w:pStyle w:val="13"/>
        <w:spacing w:beforeAutospacing="0" w:afterAutospacing="0" w:line="340" w:lineRule="exact"/>
        <w:ind w:firstLine="420" w:firstLineChars="200"/>
        <w:rPr>
          <w:sz w:val="21"/>
          <w:szCs w:val="21"/>
        </w:rPr>
      </w:pPr>
      <w:r>
        <w:rPr>
          <w:rFonts w:hint="eastAsia"/>
          <w:color w:val="454545"/>
          <w:sz w:val="21"/>
          <w:szCs w:val="21"/>
        </w:rPr>
        <w:t>第五十七条</w:t>
      </w:r>
      <w:r>
        <w:rPr>
          <w:color w:val="454545"/>
          <w:sz w:val="21"/>
          <w:szCs w:val="21"/>
        </w:rPr>
        <w:t xml:space="preserve"> </w:t>
      </w:r>
      <w:r>
        <w:rPr>
          <w:rFonts w:hint="eastAsia"/>
          <w:color w:val="454545"/>
          <w:sz w:val="21"/>
          <w:szCs w:val="21"/>
        </w:rPr>
        <w:t>国家鼓励资源开采型城市和独立工矿区发展与市场需求相适应的产业，引导劳动者转移就业。</w:t>
      </w:r>
      <w:r>
        <w:rPr>
          <w:color w:val="454545"/>
          <w:sz w:val="21"/>
          <w:szCs w:val="21"/>
        </w:rPr>
        <w:t xml:space="preserve"> </w:t>
      </w:r>
    </w:p>
    <w:p>
      <w:pPr>
        <w:pStyle w:val="13"/>
        <w:spacing w:beforeAutospacing="0" w:afterAutospacing="0" w:line="340" w:lineRule="exact"/>
        <w:ind w:firstLine="420" w:firstLineChars="200"/>
        <w:rPr>
          <w:sz w:val="21"/>
          <w:szCs w:val="21"/>
        </w:rPr>
      </w:pPr>
      <w:r>
        <w:rPr>
          <w:rFonts w:hint="eastAsia"/>
          <w:color w:val="454545"/>
          <w:sz w:val="21"/>
          <w:szCs w:val="21"/>
        </w:rPr>
        <w:t>对因资源枯竭或者经济结构调整等原因造成就业困难人员集中的地区，上级人民政府应当给予必要的扶持和帮助。</w:t>
      </w:r>
      <w:r>
        <w:rPr>
          <w:color w:val="454545"/>
          <w:sz w:val="21"/>
          <w:szCs w:val="21"/>
        </w:rPr>
        <w:t xml:space="preserve"> </w:t>
      </w:r>
    </w:p>
    <w:p>
      <w:pPr>
        <w:pStyle w:val="13"/>
        <w:spacing w:beforeAutospacing="0" w:afterAutospacing="0" w:line="340" w:lineRule="exact"/>
        <w:jc w:val="center"/>
        <w:rPr>
          <w:b/>
          <w:sz w:val="21"/>
          <w:szCs w:val="21"/>
        </w:rPr>
      </w:pPr>
      <w:r>
        <w:rPr>
          <w:rStyle w:val="15"/>
          <w:rFonts w:hint="eastAsia" w:cs="宋体"/>
          <w:b/>
          <w:bCs w:val="0"/>
          <w:color w:val="454545"/>
          <w:sz w:val="21"/>
          <w:szCs w:val="21"/>
        </w:rPr>
        <w:t>第七章</w:t>
      </w:r>
      <w:r>
        <w:rPr>
          <w:rStyle w:val="15"/>
          <w:rFonts w:cs="宋体"/>
          <w:b/>
          <w:bCs w:val="0"/>
          <w:color w:val="454545"/>
          <w:sz w:val="21"/>
          <w:szCs w:val="21"/>
        </w:rPr>
        <w:t xml:space="preserve"> </w:t>
      </w:r>
      <w:r>
        <w:rPr>
          <w:rStyle w:val="15"/>
          <w:rFonts w:hint="eastAsia" w:cs="宋体"/>
          <w:b/>
          <w:bCs w:val="0"/>
          <w:color w:val="454545"/>
          <w:sz w:val="21"/>
          <w:szCs w:val="21"/>
        </w:rPr>
        <w:t>监督检查</w:t>
      </w:r>
    </w:p>
    <w:p>
      <w:pPr>
        <w:pStyle w:val="13"/>
        <w:spacing w:beforeAutospacing="0" w:afterAutospacing="0" w:line="340" w:lineRule="exact"/>
        <w:ind w:firstLine="420" w:firstLineChars="200"/>
        <w:rPr>
          <w:sz w:val="21"/>
          <w:szCs w:val="21"/>
        </w:rPr>
      </w:pPr>
      <w:r>
        <w:rPr>
          <w:rFonts w:hint="eastAsia"/>
          <w:color w:val="454545"/>
          <w:sz w:val="21"/>
          <w:szCs w:val="21"/>
        </w:rPr>
        <w:t>第五十八条</w:t>
      </w:r>
      <w:r>
        <w:rPr>
          <w:color w:val="454545"/>
          <w:sz w:val="21"/>
          <w:szCs w:val="21"/>
        </w:rPr>
        <w:t xml:space="preserve"> </w:t>
      </w:r>
      <w:r>
        <w:rPr>
          <w:rFonts w:hint="eastAsia"/>
          <w:color w:val="454545"/>
          <w:sz w:val="21"/>
          <w:szCs w:val="21"/>
        </w:rPr>
        <w:t>各级人民政府和有关部门应当建立促进就业的目标责任制度。县级以上人民政府按照促进就业目标责任制的要求，对所属的有关部门和下一级人民政府进行考核和监督。</w:t>
      </w:r>
      <w:r>
        <w:rPr>
          <w:color w:val="454545"/>
          <w:sz w:val="21"/>
          <w:szCs w:val="21"/>
        </w:rPr>
        <w:t xml:space="preserve"> </w:t>
      </w:r>
    </w:p>
    <w:p>
      <w:pPr>
        <w:pStyle w:val="13"/>
        <w:spacing w:beforeAutospacing="0" w:afterAutospacing="0" w:line="340" w:lineRule="exact"/>
        <w:ind w:firstLine="420" w:firstLineChars="200"/>
        <w:rPr>
          <w:sz w:val="21"/>
          <w:szCs w:val="21"/>
        </w:rPr>
      </w:pPr>
      <w:r>
        <w:rPr>
          <w:rFonts w:hint="eastAsia"/>
          <w:color w:val="454545"/>
          <w:sz w:val="21"/>
          <w:szCs w:val="21"/>
        </w:rPr>
        <w:t>第五十九条</w:t>
      </w:r>
      <w:r>
        <w:rPr>
          <w:color w:val="454545"/>
          <w:sz w:val="21"/>
          <w:szCs w:val="21"/>
        </w:rPr>
        <w:t xml:space="preserve"> </w:t>
      </w:r>
      <w:r>
        <w:rPr>
          <w:rFonts w:hint="eastAsia"/>
          <w:color w:val="454545"/>
          <w:sz w:val="21"/>
          <w:szCs w:val="21"/>
        </w:rPr>
        <w:t>审计机关、财政部门应当依法对就业专项资金的管理和使用情况进行监督检查。</w:t>
      </w:r>
      <w:r>
        <w:rPr>
          <w:color w:val="454545"/>
          <w:sz w:val="21"/>
          <w:szCs w:val="21"/>
        </w:rPr>
        <w:t xml:space="preserve"> </w:t>
      </w:r>
    </w:p>
    <w:p>
      <w:pPr>
        <w:pStyle w:val="13"/>
        <w:spacing w:beforeAutospacing="0" w:afterAutospacing="0" w:line="340" w:lineRule="exact"/>
        <w:ind w:firstLine="420" w:firstLineChars="200"/>
        <w:rPr>
          <w:sz w:val="21"/>
          <w:szCs w:val="21"/>
        </w:rPr>
      </w:pPr>
      <w:r>
        <w:rPr>
          <w:rFonts w:hint="eastAsia"/>
          <w:color w:val="454545"/>
          <w:sz w:val="21"/>
          <w:szCs w:val="21"/>
        </w:rPr>
        <w:t>第六十条</w:t>
      </w:r>
      <w:r>
        <w:rPr>
          <w:color w:val="454545"/>
          <w:sz w:val="21"/>
          <w:szCs w:val="21"/>
        </w:rPr>
        <w:t xml:space="preserve"> </w:t>
      </w:r>
      <w:r>
        <w:rPr>
          <w:rFonts w:hint="eastAsia"/>
          <w:color w:val="454545"/>
          <w:sz w:val="21"/>
          <w:szCs w:val="21"/>
        </w:rPr>
        <w:t>劳动行政部门应当对本法实施情况进行监督检查，建立举报制度，受理对违反本法行为的举报，并及时予以核实处理。</w:t>
      </w:r>
      <w:r>
        <w:rPr>
          <w:color w:val="454545"/>
          <w:sz w:val="21"/>
          <w:szCs w:val="21"/>
        </w:rPr>
        <w:t xml:space="preserve"> </w:t>
      </w:r>
    </w:p>
    <w:p>
      <w:pPr>
        <w:pStyle w:val="13"/>
        <w:spacing w:beforeAutospacing="0" w:afterAutospacing="0" w:line="340" w:lineRule="exact"/>
        <w:jc w:val="center"/>
        <w:rPr>
          <w:b/>
          <w:sz w:val="21"/>
          <w:szCs w:val="21"/>
        </w:rPr>
      </w:pPr>
      <w:r>
        <w:rPr>
          <w:rStyle w:val="15"/>
          <w:rFonts w:hint="eastAsia" w:cs="宋体"/>
          <w:b/>
          <w:bCs w:val="0"/>
          <w:color w:val="454545"/>
          <w:sz w:val="21"/>
          <w:szCs w:val="21"/>
        </w:rPr>
        <w:t>第八章</w:t>
      </w:r>
      <w:r>
        <w:rPr>
          <w:rStyle w:val="15"/>
          <w:rFonts w:cs="宋体"/>
          <w:b/>
          <w:bCs w:val="0"/>
          <w:color w:val="454545"/>
          <w:sz w:val="21"/>
          <w:szCs w:val="21"/>
        </w:rPr>
        <w:t xml:space="preserve"> </w:t>
      </w:r>
      <w:r>
        <w:rPr>
          <w:rStyle w:val="15"/>
          <w:rFonts w:hint="eastAsia" w:cs="宋体"/>
          <w:b/>
          <w:bCs w:val="0"/>
          <w:color w:val="454545"/>
          <w:sz w:val="21"/>
          <w:szCs w:val="21"/>
        </w:rPr>
        <w:t>法律责任</w:t>
      </w:r>
    </w:p>
    <w:p>
      <w:pPr>
        <w:pStyle w:val="13"/>
        <w:spacing w:beforeAutospacing="0" w:afterAutospacing="0" w:line="340" w:lineRule="exact"/>
        <w:ind w:firstLine="420" w:firstLineChars="200"/>
        <w:rPr>
          <w:sz w:val="21"/>
          <w:szCs w:val="21"/>
        </w:rPr>
      </w:pPr>
      <w:r>
        <w:rPr>
          <w:rFonts w:hint="eastAsia"/>
          <w:color w:val="454545"/>
          <w:sz w:val="21"/>
          <w:szCs w:val="21"/>
        </w:rPr>
        <w:t>第六十一条</w:t>
      </w:r>
      <w:r>
        <w:rPr>
          <w:color w:val="454545"/>
          <w:sz w:val="21"/>
          <w:szCs w:val="21"/>
        </w:rPr>
        <w:t xml:space="preserve"> </w:t>
      </w:r>
      <w:r>
        <w:rPr>
          <w:rFonts w:hint="eastAsia"/>
          <w:color w:val="454545"/>
          <w:sz w:val="21"/>
          <w:szCs w:val="21"/>
        </w:rPr>
        <w:t>违反本法规定，劳动行政等有关部门及其工作人员滥用职权、玩忽职守、徇私舞弊的，对直接负责的主管人员和其他直接责任人员依法给予处分。</w:t>
      </w:r>
      <w:r>
        <w:rPr>
          <w:color w:val="454545"/>
          <w:sz w:val="21"/>
          <w:szCs w:val="21"/>
        </w:rPr>
        <w:t xml:space="preserve"> </w:t>
      </w:r>
    </w:p>
    <w:p>
      <w:pPr>
        <w:pStyle w:val="13"/>
        <w:spacing w:beforeAutospacing="0" w:afterAutospacing="0" w:line="340" w:lineRule="exact"/>
        <w:ind w:firstLine="420" w:firstLineChars="200"/>
        <w:rPr>
          <w:sz w:val="21"/>
          <w:szCs w:val="21"/>
        </w:rPr>
      </w:pPr>
      <w:r>
        <w:rPr>
          <w:rFonts w:hint="eastAsia"/>
          <w:color w:val="454545"/>
          <w:sz w:val="21"/>
          <w:szCs w:val="21"/>
        </w:rPr>
        <w:t>第六十二条</w:t>
      </w:r>
      <w:r>
        <w:rPr>
          <w:color w:val="454545"/>
          <w:sz w:val="21"/>
          <w:szCs w:val="21"/>
        </w:rPr>
        <w:t xml:space="preserve"> </w:t>
      </w:r>
      <w:r>
        <w:rPr>
          <w:rFonts w:hint="eastAsia"/>
          <w:color w:val="454545"/>
          <w:sz w:val="21"/>
          <w:szCs w:val="21"/>
        </w:rPr>
        <w:t>违反本法规定，实施就业歧视的，劳动者可以向人民法院提起诉讼。</w:t>
      </w:r>
      <w:r>
        <w:rPr>
          <w:color w:val="454545"/>
          <w:sz w:val="21"/>
          <w:szCs w:val="21"/>
        </w:rPr>
        <w:t xml:space="preserve"> </w:t>
      </w:r>
    </w:p>
    <w:p>
      <w:pPr>
        <w:pStyle w:val="13"/>
        <w:spacing w:beforeAutospacing="0" w:afterAutospacing="0" w:line="340" w:lineRule="exact"/>
        <w:ind w:firstLine="420" w:firstLineChars="200"/>
        <w:rPr>
          <w:sz w:val="21"/>
          <w:szCs w:val="21"/>
        </w:rPr>
      </w:pPr>
      <w:r>
        <w:rPr>
          <w:rFonts w:hint="eastAsia"/>
          <w:color w:val="454545"/>
          <w:sz w:val="21"/>
          <w:szCs w:val="21"/>
        </w:rPr>
        <w:t>第六十三条</w:t>
      </w:r>
      <w:r>
        <w:rPr>
          <w:color w:val="454545"/>
          <w:sz w:val="21"/>
          <w:szCs w:val="21"/>
        </w:rPr>
        <w:t xml:space="preserve"> </w:t>
      </w:r>
      <w:r>
        <w:rPr>
          <w:rFonts w:hint="eastAsia"/>
          <w:color w:val="454545"/>
          <w:sz w:val="21"/>
          <w:szCs w:val="21"/>
        </w:rPr>
        <w:t>违反本法规定，地方各级人民政府和有关部门、公共就业服务机构举办经营性的职业中介机构，从事经营性职业中介活动，向劳动者收取费用的，由上级主管机关责令限期改正，将违法收取的费用退还劳动者，并对直接负责的主管人员和其他直接责任人员依法给予处分。</w:t>
      </w:r>
      <w:r>
        <w:rPr>
          <w:color w:val="454545"/>
          <w:sz w:val="21"/>
          <w:szCs w:val="21"/>
        </w:rPr>
        <w:t xml:space="preserve"> </w:t>
      </w:r>
    </w:p>
    <w:p>
      <w:pPr>
        <w:pStyle w:val="13"/>
        <w:spacing w:beforeAutospacing="0" w:afterAutospacing="0" w:line="340" w:lineRule="exact"/>
        <w:ind w:firstLine="420" w:firstLineChars="200"/>
        <w:rPr>
          <w:sz w:val="21"/>
          <w:szCs w:val="21"/>
        </w:rPr>
      </w:pPr>
      <w:r>
        <w:rPr>
          <w:rFonts w:hint="eastAsia"/>
          <w:color w:val="454545"/>
          <w:sz w:val="21"/>
          <w:szCs w:val="21"/>
        </w:rPr>
        <w:t>第六十四条</w:t>
      </w:r>
      <w:r>
        <w:rPr>
          <w:color w:val="454545"/>
          <w:sz w:val="21"/>
          <w:szCs w:val="21"/>
        </w:rPr>
        <w:t xml:space="preserve"> </w:t>
      </w:r>
      <w:r>
        <w:rPr>
          <w:rFonts w:hint="eastAsia"/>
          <w:color w:val="454545"/>
          <w:sz w:val="21"/>
          <w:szCs w:val="21"/>
        </w:rPr>
        <w:t>违反本法规定，未经许可和登记，擅自从事职业中介活动的，由劳动行政部门或者其他主管部门依法予以关闭；有违法所得的，没收违法所得，并处一万元以上五万元以下的罚款。</w:t>
      </w:r>
      <w:r>
        <w:rPr>
          <w:color w:val="454545"/>
          <w:sz w:val="21"/>
          <w:szCs w:val="21"/>
        </w:rPr>
        <w:t xml:space="preserve"> </w:t>
      </w:r>
    </w:p>
    <w:p>
      <w:pPr>
        <w:pStyle w:val="13"/>
        <w:spacing w:beforeAutospacing="0" w:afterAutospacing="0" w:line="340" w:lineRule="exact"/>
        <w:ind w:firstLine="420" w:firstLineChars="200"/>
        <w:rPr>
          <w:sz w:val="21"/>
          <w:szCs w:val="21"/>
        </w:rPr>
      </w:pPr>
      <w:r>
        <w:rPr>
          <w:rFonts w:hint="eastAsia"/>
          <w:color w:val="454545"/>
          <w:sz w:val="21"/>
          <w:szCs w:val="21"/>
        </w:rPr>
        <w:t>第六十五条</w:t>
      </w:r>
      <w:r>
        <w:rPr>
          <w:color w:val="454545"/>
          <w:sz w:val="21"/>
          <w:szCs w:val="21"/>
        </w:rPr>
        <w:t xml:space="preserve"> </w:t>
      </w:r>
      <w:r>
        <w:rPr>
          <w:rFonts w:hint="eastAsia"/>
          <w:color w:val="454545"/>
          <w:sz w:val="21"/>
          <w:szCs w:val="21"/>
        </w:rPr>
        <w:t>违反本法规定，职业中介机构提供虚假就业信息，为无合法证照的用人单位提供职业中介服务，伪造、涂改、转让职业中介许可证的，由劳动行政部门或者其他主管部门责令改正；有违法所得的，没收违法所得，并处一万元以上五万元以下的罚款；情节严重的，吊销职业中介许可证。</w:t>
      </w:r>
      <w:r>
        <w:rPr>
          <w:color w:val="454545"/>
          <w:sz w:val="21"/>
          <w:szCs w:val="21"/>
        </w:rPr>
        <w:t xml:space="preserve"> </w:t>
      </w:r>
    </w:p>
    <w:p>
      <w:pPr>
        <w:pStyle w:val="13"/>
        <w:spacing w:beforeAutospacing="0" w:afterAutospacing="0" w:line="340" w:lineRule="exact"/>
        <w:ind w:firstLine="420" w:firstLineChars="200"/>
        <w:rPr>
          <w:sz w:val="21"/>
          <w:szCs w:val="21"/>
        </w:rPr>
      </w:pPr>
      <w:r>
        <w:rPr>
          <w:rFonts w:hint="eastAsia"/>
          <w:color w:val="454545"/>
          <w:sz w:val="21"/>
          <w:szCs w:val="21"/>
        </w:rPr>
        <w:t>第六十六条</w:t>
      </w:r>
      <w:r>
        <w:rPr>
          <w:color w:val="454545"/>
          <w:sz w:val="21"/>
          <w:szCs w:val="21"/>
        </w:rPr>
        <w:t xml:space="preserve"> </w:t>
      </w:r>
      <w:r>
        <w:rPr>
          <w:rFonts w:hint="eastAsia"/>
          <w:color w:val="454545"/>
          <w:sz w:val="21"/>
          <w:szCs w:val="21"/>
        </w:rPr>
        <w:t>违反本法规定，职业中介机构扣押劳动者居民身份证等证件的，由劳动行政部门责令限期退还劳动者，并依照有关法律规定给予处罚。</w:t>
      </w:r>
      <w:r>
        <w:rPr>
          <w:color w:val="454545"/>
          <w:sz w:val="21"/>
          <w:szCs w:val="21"/>
        </w:rPr>
        <w:t xml:space="preserve"> </w:t>
      </w:r>
    </w:p>
    <w:p>
      <w:pPr>
        <w:pStyle w:val="13"/>
        <w:spacing w:beforeAutospacing="0" w:afterAutospacing="0" w:line="340" w:lineRule="exact"/>
        <w:ind w:firstLine="420" w:firstLineChars="200"/>
        <w:rPr>
          <w:sz w:val="21"/>
          <w:szCs w:val="21"/>
        </w:rPr>
      </w:pPr>
      <w:r>
        <w:rPr>
          <w:rFonts w:hint="eastAsia"/>
          <w:color w:val="454545"/>
          <w:sz w:val="21"/>
          <w:szCs w:val="21"/>
        </w:rPr>
        <w:t>违反本法规定，职业中介机构向劳动者收取押金的，由劳动行政部门责令限期退还劳动者，并以每人五百元以上二千元以下的标准处以罚款。</w:t>
      </w:r>
      <w:r>
        <w:rPr>
          <w:color w:val="454545"/>
          <w:sz w:val="21"/>
          <w:szCs w:val="21"/>
        </w:rPr>
        <w:t xml:space="preserve"> </w:t>
      </w:r>
    </w:p>
    <w:p>
      <w:pPr>
        <w:pStyle w:val="13"/>
        <w:spacing w:beforeAutospacing="0" w:afterAutospacing="0" w:line="340" w:lineRule="exact"/>
        <w:ind w:firstLine="420" w:firstLineChars="200"/>
        <w:rPr>
          <w:sz w:val="21"/>
          <w:szCs w:val="21"/>
        </w:rPr>
      </w:pPr>
      <w:r>
        <w:rPr>
          <w:rFonts w:hint="eastAsia"/>
          <w:color w:val="454545"/>
          <w:sz w:val="21"/>
          <w:szCs w:val="21"/>
        </w:rPr>
        <w:t>第六十七条</w:t>
      </w:r>
      <w:r>
        <w:rPr>
          <w:color w:val="454545"/>
          <w:sz w:val="21"/>
          <w:szCs w:val="21"/>
        </w:rPr>
        <w:t xml:space="preserve"> </w:t>
      </w:r>
      <w:r>
        <w:rPr>
          <w:rFonts w:hint="eastAsia"/>
          <w:color w:val="454545"/>
          <w:sz w:val="21"/>
          <w:szCs w:val="21"/>
        </w:rPr>
        <w:t>违反本法规定，企业未按照国家规定提取职工教育经费，或者挪用职工教育经费的，由劳动行政部门责令改正，并依法给予处罚。</w:t>
      </w:r>
      <w:r>
        <w:rPr>
          <w:color w:val="454545"/>
          <w:sz w:val="21"/>
          <w:szCs w:val="21"/>
        </w:rPr>
        <w:t xml:space="preserve"> </w:t>
      </w:r>
    </w:p>
    <w:p>
      <w:pPr>
        <w:pStyle w:val="13"/>
        <w:spacing w:beforeAutospacing="0" w:afterAutospacing="0" w:line="340" w:lineRule="exact"/>
        <w:ind w:firstLine="420" w:firstLineChars="200"/>
        <w:rPr>
          <w:sz w:val="21"/>
          <w:szCs w:val="21"/>
        </w:rPr>
      </w:pPr>
      <w:r>
        <w:rPr>
          <w:rFonts w:hint="eastAsia"/>
          <w:color w:val="454545"/>
          <w:sz w:val="21"/>
          <w:szCs w:val="21"/>
        </w:rPr>
        <w:t>第六十八条</w:t>
      </w:r>
      <w:r>
        <w:rPr>
          <w:color w:val="454545"/>
          <w:sz w:val="21"/>
          <w:szCs w:val="21"/>
        </w:rPr>
        <w:t xml:space="preserve"> </w:t>
      </w:r>
      <w:r>
        <w:rPr>
          <w:rFonts w:hint="eastAsia"/>
          <w:color w:val="454545"/>
          <w:sz w:val="21"/>
          <w:szCs w:val="21"/>
        </w:rPr>
        <w:t>违反本法规定，侵害劳动者合法权益，造成财产损失或者其他损害的，依法承担民事责任；构成犯罪的，依法追究刑事责任。</w:t>
      </w:r>
      <w:r>
        <w:rPr>
          <w:color w:val="454545"/>
          <w:sz w:val="21"/>
          <w:szCs w:val="21"/>
        </w:rPr>
        <w:t xml:space="preserve"> </w:t>
      </w:r>
    </w:p>
    <w:p>
      <w:pPr>
        <w:pStyle w:val="13"/>
        <w:spacing w:beforeAutospacing="0" w:afterAutospacing="0" w:line="340" w:lineRule="exact"/>
        <w:jc w:val="center"/>
        <w:rPr>
          <w:b/>
          <w:sz w:val="21"/>
          <w:szCs w:val="21"/>
        </w:rPr>
      </w:pPr>
      <w:r>
        <w:rPr>
          <w:rStyle w:val="15"/>
          <w:rFonts w:hint="eastAsia" w:cs="宋体"/>
          <w:b/>
          <w:bCs w:val="0"/>
          <w:color w:val="454545"/>
          <w:sz w:val="21"/>
          <w:szCs w:val="21"/>
        </w:rPr>
        <w:t>第九章</w:t>
      </w:r>
      <w:r>
        <w:rPr>
          <w:rStyle w:val="15"/>
          <w:rFonts w:cs="宋体"/>
          <w:b/>
          <w:bCs w:val="0"/>
          <w:color w:val="454545"/>
          <w:sz w:val="21"/>
          <w:szCs w:val="21"/>
        </w:rPr>
        <w:t xml:space="preserve"> </w:t>
      </w:r>
      <w:r>
        <w:rPr>
          <w:rStyle w:val="15"/>
          <w:rFonts w:hint="eastAsia" w:cs="宋体"/>
          <w:b/>
          <w:bCs w:val="0"/>
          <w:color w:val="454545"/>
          <w:sz w:val="21"/>
          <w:szCs w:val="21"/>
        </w:rPr>
        <w:t>附</w:t>
      </w:r>
      <w:r>
        <w:rPr>
          <w:rStyle w:val="15"/>
          <w:rFonts w:cs="宋体"/>
          <w:b/>
          <w:bCs w:val="0"/>
          <w:color w:val="454545"/>
          <w:sz w:val="21"/>
          <w:szCs w:val="21"/>
        </w:rPr>
        <w:t xml:space="preserve"> </w:t>
      </w:r>
      <w:r>
        <w:rPr>
          <w:rStyle w:val="15"/>
          <w:rFonts w:hint="eastAsia" w:cs="宋体"/>
          <w:b/>
          <w:bCs w:val="0"/>
          <w:color w:val="454545"/>
          <w:sz w:val="21"/>
          <w:szCs w:val="21"/>
        </w:rPr>
        <w:t>则</w:t>
      </w:r>
    </w:p>
    <w:p>
      <w:pPr>
        <w:pStyle w:val="13"/>
        <w:spacing w:beforeAutospacing="0" w:afterAutospacing="0" w:line="340" w:lineRule="exact"/>
        <w:ind w:firstLine="420" w:firstLineChars="200"/>
        <w:rPr>
          <w:sz w:val="21"/>
          <w:szCs w:val="21"/>
        </w:rPr>
      </w:pPr>
      <w:r>
        <w:rPr>
          <w:rFonts w:hint="eastAsia"/>
          <w:color w:val="454545"/>
          <w:sz w:val="21"/>
          <w:szCs w:val="21"/>
        </w:rPr>
        <w:t>第六十九条</w:t>
      </w:r>
      <w:r>
        <w:rPr>
          <w:color w:val="454545"/>
          <w:sz w:val="21"/>
          <w:szCs w:val="21"/>
        </w:rPr>
        <w:t xml:space="preserve"> </w:t>
      </w:r>
      <w:r>
        <w:rPr>
          <w:rFonts w:hint="eastAsia"/>
          <w:color w:val="454545"/>
          <w:sz w:val="21"/>
          <w:szCs w:val="21"/>
        </w:rPr>
        <w:t>本法自</w:t>
      </w:r>
      <w:r>
        <w:rPr>
          <w:color w:val="454545"/>
          <w:sz w:val="21"/>
          <w:szCs w:val="21"/>
        </w:rPr>
        <w:t>2008</w:t>
      </w:r>
      <w:r>
        <w:rPr>
          <w:rFonts w:hint="eastAsia"/>
          <w:color w:val="454545"/>
          <w:sz w:val="21"/>
          <w:szCs w:val="21"/>
        </w:rPr>
        <w:t>年</w:t>
      </w:r>
      <w:r>
        <w:rPr>
          <w:color w:val="454545"/>
          <w:sz w:val="21"/>
          <w:szCs w:val="21"/>
        </w:rPr>
        <w:t>1</w:t>
      </w:r>
      <w:r>
        <w:rPr>
          <w:rFonts w:hint="eastAsia"/>
          <w:color w:val="454545"/>
          <w:sz w:val="21"/>
          <w:szCs w:val="21"/>
        </w:rPr>
        <w:t>月</w:t>
      </w:r>
      <w:r>
        <w:rPr>
          <w:color w:val="454545"/>
          <w:sz w:val="21"/>
          <w:szCs w:val="21"/>
        </w:rPr>
        <w:t>1</w:t>
      </w:r>
      <w:r>
        <w:rPr>
          <w:rFonts w:hint="eastAsia"/>
          <w:color w:val="454545"/>
          <w:sz w:val="21"/>
          <w:szCs w:val="21"/>
        </w:rPr>
        <w:t>日起施行。</w:t>
      </w:r>
      <w:r>
        <w:rPr>
          <w:color w:val="454545"/>
          <w:sz w:val="21"/>
          <w:szCs w:val="21"/>
        </w:rPr>
        <w:t xml:space="preserve"> </w:t>
      </w:r>
    </w:p>
    <w:p>
      <w:pPr>
        <w:spacing w:line="360" w:lineRule="exact"/>
        <w:rPr>
          <w:rFonts w:ascii="宋体" w:cs="宋体"/>
          <w:sz w:val="36"/>
          <w:szCs w:val="36"/>
        </w:rPr>
      </w:pPr>
    </w:p>
    <w:p>
      <w:pPr>
        <w:pStyle w:val="13"/>
        <w:shd w:val="clear" w:color="auto" w:fill="FFFFFF"/>
        <w:spacing w:beforeAutospacing="0" w:afterAutospacing="0" w:line="400" w:lineRule="exact"/>
        <w:jc w:val="center"/>
        <w:rPr>
          <w:rStyle w:val="15"/>
          <w:rFonts w:ascii="方正小标宋简体" w:hAnsi="方正小标宋简体" w:eastAsia="方正小标宋简体" w:cs="方正小标宋简体"/>
          <w:bCs w:val="0"/>
          <w:color w:val="000000"/>
          <w:sz w:val="32"/>
          <w:szCs w:val="32"/>
          <w:shd w:val="clear" w:color="auto" w:fill="FFFFFF"/>
        </w:rPr>
      </w:pPr>
      <w:r>
        <w:rPr>
          <w:rStyle w:val="15"/>
          <w:rFonts w:hint="eastAsia" w:ascii="方正小标宋简体" w:hAnsi="方正小标宋简体" w:eastAsia="方正小标宋简体" w:cs="方正小标宋简体"/>
          <w:bCs w:val="0"/>
          <w:color w:val="000000"/>
          <w:sz w:val="32"/>
          <w:szCs w:val="32"/>
          <w:shd w:val="clear" w:color="auto" w:fill="FFFFFF"/>
        </w:rPr>
        <w:t>中华人民共和国社会保险法（节选）</w:t>
      </w:r>
    </w:p>
    <w:p>
      <w:pPr>
        <w:spacing w:beforeLines="100" w:line="400" w:lineRule="exact"/>
        <w:jc w:val="center"/>
        <w:rPr>
          <w:rFonts w:ascii="楷体_GB2312" w:hAnsi="楷体_GB2312" w:eastAsia="楷体_GB2312" w:cs="楷体_GB2312"/>
          <w:b/>
          <w:bCs/>
          <w:color w:val="000000"/>
          <w:sz w:val="28"/>
          <w:szCs w:val="28"/>
          <w:shd w:val="clear" w:color="auto" w:fill="FFFFFF"/>
        </w:rPr>
      </w:pPr>
      <w:r>
        <w:rPr>
          <w:rFonts w:hint="eastAsia" w:ascii="楷体_GB2312" w:hAnsi="楷体_GB2312" w:eastAsia="楷体_GB2312" w:cs="楷体_GB2312"/>
          <w:b/>
          <w:bCs/>
          <w:sz w:val="28"/>
          <w:szCs w:val="28"/>
        </w:rPr>
        <w:t>中华人民共和国主席令</w:t>
      </w:r>
      <w:r>
        <w:rPr>
          <w:rFonts w:hint="eastAsia" w:ascii="楷体_GB2312" w:hAnsi="楷体_GB2312" w:eastAsia="楷体_GB2312" w:cs="楷体_GB2312"/>
          <w:b/>
          <w:bCs/>
          <w:color w:val="000000"/>
          <w:sz w:val="28"/>
          <w:szCs w:val="28"/>
          <w:shd w:val="clear" w:color="auto" w:fill="FFFFFF"/>
        </w:rPr>
        <w:t>第</w:t>
      </w:r>
      <w:r>
        <w:rPr>
          <w:rStyle w:val="15"/>
          <w:rFonts w:hint="eastAsia" w:ascii="楷体_GB2312" w:hAnsi="楷体_GB2312" w:eastAsia="楷体_GB2312" w:cs="楷体_GB2312"/>
          <w:b/>
          <w:color w:val="000000"/>
          <w:sz w:val="28"/>
          <w:szCs w:val="28"/>
          <w:shd w:val="clear" w:color="auto" w:fill="FFFFFF"/>
        </w:rPr>
        <w:t>三十五</w:t>
      </w:r>
      <w:r>
        <w:rPr>
          <w:rFonts w:hint="eastAsia" w:ascii="楷体_GB2312" w:hAnsi="楷体_GB2312" w:eastAsia="楷体_GB2312" w:cs="楷体_GB2312"/>
          <w:b/>
          <w:bCs/>
          <w:color w:val="000000"/>
          <w:sz w:val="28"/>
          <w:szCs w:val="28"/>
          <w:shd w:val="clear" w:color="auto" w:fill="FFFFFF"/>
        </w:rPr>
        <w:t>号</w:t>
      </w:r>
    </w:p>
    <w:p>
      <w:pPr>
        <w:spacing w:line="400" w:lineRule="exact"/>
        <w:jc w:val="center"/>
        <w:rPr>
          <w:rFonts w:ascii="楷体_GB2312" w:hAnsi="楷体_GB2312" w:eastAsia="楷体_GB2312" w:cs="楷体_GB2312"/>
          <w:b/>
          <w:bCs/>
          <w:color w:val="000000"/>
          <w:sz w:val="24"/>
          <w:shd w:val="clear" w:color="auto" w:fill="FFFFFF"/>
        </w:rPr>
      </w:pPr>
    </w:p>
    <w:p>
      <w:pPr>
        <w:ind w:firstLine="420" w:firstLineChars="200"/>
        <w:rPr>
          <w:szCs w:val="21"/>
        </w:rPr>
      </w:pPr>
      <w:r>
        <w:rPr>
          <w:rFonts w:hint="eastAsia" w:ascii="宋体" w:hAnsi="宋体" w:cs="宋体"/>
          <w:szCs w:val="21"/>
        </w:rPr>
        <w:t>《中华人民共和国社会保险法》已由中华人民共和国第十一届全国人民代表大会常务委员会第十七次会议于</w:t>
      </w:r>
      <w:r>
        <w:rPr>
          <w:rFonts w:ascii="宋体" w:hAnsi="宋体" w:cs="宋体"/>
          <w:szCs w:val="21"/>
        </w:rPr>
        <w:t>2010</w:t>
      </w:r>
      <w:r>
        <w:rPr>
          <w:rFonts w:hint="eastAsia" w:ascii="宋体" w:hAnsi="宋体" w:cs="宋体"/>
          <w:szCs w:val="21"/>
        </w:rPr>
        <w:t>年</w:t>
      </w:r>
      <w:r>
        <w:rPr>
          <w:rFonts w:ascii="宋体" w:hAnsi="宋体" w:cs="宋体"/>
          <w:szCs w:val="21"/>
        </w:rPr>
        <w:t>10</w:t>
      </w:r>
      <w:r>
        <w:rPr>
          <w:rFonts w:hint="eastAsia" w:ascii="宋体" w:hAnsi="宋体" w:cs="宋体"/>
          <w:szCs w:val="21"/>
        </w:rPr>
        <w:t>月</w:t>
      </w:r>
      <w:r>
        <w:rPr>
          <w:rFonts w:ascii="宋体" w:hAnsi="宋体" w:cs="宋体"/>
          <w:szCs w:val="21"/>
        </w:rPr>
        <w:t>28</w:t>
      </w:r>
      <w:r>
        <w:rPr>
          <w:rFonts w:hint="eastAsia" w:ascii="宋体" w:hAnsi="宋体" w:cs="宋体"/>
          <w:szCs w:val="21"/>
        </w:rPr>
        <w:t>日通过，现予公布，自</w:t>
      </w:r>
      <w:r>
        <w:rPr>
          <w:rFonts w:ascii="宋体" w:hAnsi="宋体" w:cs="宋体"/>
          <w:szCs w:val="21"/>
        </w:rPr>
        <w:t>2011</w:t>
      </w:r>
      <w:r>
        <w:rPr>
          <w:rFonts w:hint="eastAsia" w:ascii="宋体" w:hAnsi="宋体" w:cs="宋体"/>
          <w:szCs w:val="21"/>
        </w:rPr>
        <w:t>年</w:t>
      </w:r>
      <w:r>
        <w:rPr>
          <w:rFonts w:ascii="宋体" w:hAnsi="宋体" w:cs="宋体"/>
          <w:szCs w:val="21"/>
        </w:rPr>
        <w:t>7</w:t>
      </w:r>
      <w:r>
        <w:rPr>
          <w:rFonts w:hint="eastAsia" w:ascii="宋体" w:hAnsi="宋体" w:cs="宋体"/>
          <w:szCs w:val="21"/>
        </w:rPr>
        <w:t>月</w:t>
      </w:r>
      <w:r>
        <w:rPr>
          <w:rFonts w:ascii="宋体" w:hAnsi="宋体" w:cs="宋体"/>
          <w:szCs w:val="21"/>
        </w:rPr>
        <w:t>1</w:t>
      </w:r>
      <w:r>
        <w:rPr>
          <w:rFonts w:hint="eastAsia" w:ascii="宋体" w:hAnsi="宋体" w:cs="宋体"/>
          <w:szCs w:val="21"/>
        </w:rPr>
        <w:t>日起施行。</w:t>
      </w:r>
    </w:p>
    <w:p>
      <w:pPr>
        <w:pStyle w:val="13"/>
        <w:shd w:val="clear" w:color="auto" w:fill="FFFFFF"/>
        <w:spacing w:beforeAutospacing="0" w:afterAutospacing="0" w:line="360" w:lineRule="exact"/>
        <w:ind w:left="6069" w:leftChars="2690" w:hanging="420" w:hangingChars="200"/>
        <w:rPr>
          <w:color w:val="000000"/>
          <w:sz w:val="21"/>
          <w:szCs w:val="21"/>
          <w:shd w:val="clear" w:color="auto" w:fill="FFFFFF"/>
        </w:rPr>
      </w:pPr>
    </w:p>
    <w:p>
      <w:pPr>
        <w:pStyle w:val="13"/>
        <w:shd w:val="clear" w:color="auto" w:fill="FFFFFF"/>
        <w:spacing w:beforeAutospacing="0" w:afterAutospacing="0" w:line="360" w:lineRule="exact"/>
        <w:ind w:left="6069" w:leftChars="2690" w:hanging="420" w:hangingChars="200"/>
        <w:rPr>
          <w:color w:val="000000"/>
          <w:sz w:val="21"/>
          <w:szCs w:val="21"/>
        </w:rPr>
      </w:pPr>
      <w:r>
        <w:rPr>
          <w:rFonts w:hint="eastAsia"/>
          <w:color w:val="000000"/>
          <w:sz w:val="21"/>
          <w:szCs w:val="21"/>
          <w:shd w:val="clear" w:color="auto" w:fill="FFFFFF"/>
        </w:rPr>
        <w:t>中华人民共和国主席胡锦涛</w:t>
      </w:r>
      <w:r>
        <w:rPr>
          <w:color w:val="000000"/>
          <w:sz w:val="21"/>
          <w:szCs w:val="21"/>
          <w:shd w:val="clear" w:color="auto" w:fill="FFFFFF"/>
        </w:rPr>
        <w:br w:type="textWrapping"/>
      </w:r>
      <w:r>
        <w:rPr>
          <w:color w:val="000000"/>
          <w:sz w:val="21"/>
          <w:szCs w:val="21"/>
          <w:shd w:val="clear" w:color="auto" w:fill="FFFFFF"/>
        </w:rPr>
        <w:t>2010</w:t>
      </w:r>
      <w:r>
        <w:rPr>
          <w:rFonts w:hint="eastAsia"/>
          <w:color w:val="000000"/>
          <w:sz w:val="21"/>
          <w:szCs w:val="21"/>
          <w:shd w:val="clear" w:color="auto" w:fill="FFFFFF"/>
        </w:rPr>
        <w:t>年</w:t>
      </w:r>
      <w:r>
        <w:rPr>
          <w:color w:val="000000"/>
          <w:sz w:val="21"/>
          <w:szCs w:val="21"/>
          <w:shd w:val="clear" w:color="auto" w:fill="FFFFFF"/>
        </w:rPr>
        <w:t>10</w:t>
      </w:r>
      <w:r>
        <w:rPr>
          <w:rFonts w:hint="eastAsia"/>
          <w:color w:val="000000"/>
          <w:sz w:val="21"/>
          <w:szCs w:val="21"/>
          <w:shd w:val="clear" w:color="auto" w:fill="FFFFFF"/>
        </w:rPr>
        <w:t>月</w:t>
      </w:r>
      <w:r>
        <w:rPr>
          <w:color w:val="000000"/>
          <w:sz w:val="21"/>
          <w:szCs w:val="21"/>
          <w:shd w:val="clear" w:color="auto" w:fill="FFFFFF"/>
        </w:rPr>
        <w:t>28</w:t>
      </w:r>
      <w:r>
        <w:rPr>
          <w:rFonts w:hint="eastAsia"/>
          <w:color w:val="000000"/>
          <w:sz w:val="21"/>
          <w:szCs w:val="21"/>
          <w:shd w:val="clear" w:color="auto" w:fill="FFFFFF"/>
        </w:rPr>
        <w:t>日</w:t>
      </w:r>
    </w:p>
    <w:p>
      <w:pPr>
        <w:pStyle w:val="13"/>
        <w:widowControl w:val="0"/>
        <w:shd w:val="clear" w:color="auto" w:fill="FFFFFF"/>
        <w:spacing w:beforeAutospacing="0" w:afterAutospacing="0" w:line="360" w:lineRule="exact"/>
        <w:jc w:val="center"/>
        <w:rPr>
          <w:b/>
          <w:bCs/>
          <w:color w:val="000000"/>
          <w:sz w:val="21"/>
          <w:szCs w:val="21"/>
          <w:shd w:val="clear" w:color="auto" w:fill="FFFFFF"/>
        </w:rPr>
      </w:pPr>
      <w:r>
        <w:rPr>
          <w:rFonts w:hint="eastAsia"/>
          <w:b/>
          <w:bCs/>
          <w:color w:val="000000"/>
          <w:sz w:val="21"/>
          <w:szCs w:val="21"/>
          <w:shd w:val="clear" w:color="auto" w:fill="FFFFFF"/>
        </w:rPr>
        <w:t>　</w:t>
      </w:r>
    </w:p>
    <w:p>
      <w:pPr>
        <w:pStyle w:val="13"/>
        <w:widowControl w:val="0"/>
        <w:shd w:val="clear" w:color="auto" w:fill="FFFFFF"/>
        <w:spacing w:beforeAutospacing="0" w:afterAutospacing="0" w:line="360" w:lineRule="exact"/>
        <w:jc w:val="center"/>
        <w:rPr>
          <w:b/>
          <w:bCs/>
          <w:color w:val="000000"/>
          <w:sz w:val="21"/>
          <w:szCs w:val="21"/>
        </w:rPr>
      </w:pPr>
      <w:r>
        <w:rPr>
          <w:rFonts w:hint="eastAsia"/>
          <w:b/>
          <w:bCs/>
          <w:color w:val="000000"/>
          <w:sz w:val="21"/>
          <w:szCs w:val="21"/>
          <w:shd w:val="clear" w:color="auto" w:fill="FFFFFF"/>
        </w:rPr>
        <w:t>　第一章　总　　则</w:t>
      </w:r>
    </w:p>
    <w:p>
      <w:pPr>
        <w:pStyle w:val="13"/>
        <w:widowControl w:val="0"/>
        <w:shd w:val="clear" w:color="auto" w:fill="FFFFFF"/>
        <w:spacing w:beforeAutospacing="0" w:afterAutospacing="0" w:line="360" w:lineRule="exact"/>
        <w:rPr>
          <w:color w:val="000000"/>
          <w:sz w:val="21"/>
          <w:szCs w:val="21"/>
        </w:rPr>
      </w:pP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第一条</w:t>
      </w:r>
      <w:r>
        <w:rPr>
          <w:rFonts w:hint="eastAsia"/>
          <w:color w:val="000000"/>
          <w:sz w:val="21"/>
          <w:szCs w:val="21"/>
          <w:shd w:val="clear" w:color="auto" w:fill="FFFFFF"/>
        </w:rPr>
        <w:t>　为了规范社会保险关系，维护公民参加社会保险和享受社会保险待遇的合法权益，使公民共享发展成果，促进社会和谐稳定，根据宪法，制定本法。</w:t>
      </w:r>
      <w:r>
        <w:rPr>
          <w:color w:val="000000"/>
          <w:sz w:val="21"/>
          <w:szCs w:val="21"/>
          <w:shd w:val="clear" w:color="auto" w:fill="FFFFFF"/>
        </w:rPr>
        <w:br w:type="textWrapping"/>
      </w: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第二条</w:t>
      </w:r>
      <w:r>
        <w:rPr>
          <w:rFonts w:hint="eastAsia"/>
          <w:color w:val="000000"/>
          <w:sz w:val="21"/>
          <w:szCs w:val="21"/>
          <w:shd w:val="clear" w:color="auto" w:fill="FFFFFF"/>
        </w:rPr>
        <w:t>　国家建立基本养老保险、基本医疗保险、工伤保险、失业保险、生育保险等社会保险制度，保障公民在年老、疾病、工伤、失业、生育等情况下依法从国家和社会获得物质帮助的权利。</w:t>
      </w:r>
      <w:r>
        <w:rPr>
          <w:color w:val="000000"/>
          <w:sz w:val="21"/>
          <w:szCs w:val="21"/>
          <w:shd w:val="clear" w:color="auto" w:fill="FFFFFF"/>
        </w:rPr>
        <w:br w:type="textWrapping"/>
      </w: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第三条</w:t>
      </w:r>
      <w:r>
        <w:rPr>
          <w:rFonts w:hint="eastAsia"/>
          <w:color w:val="000000"/>
          <w:sz w:val="21"/>
          <w:szCs w:val="21"/>
          <w:shd w:val="clear" w:color="auto" w:fill="FFFFFF"/>
        </w:rPr>
        <w:t>　社会保险制度坚持广覆盖、保基本、多层次、可持续的方针，社会保险水平应当与经济社会发展水平相适应。</w:t>
      </w:r>
      <w:r>
        <w:rPr>
          <w:color w:val="000000"/>
          <w:sz w:val="21"/>
          <w:szCs w:val="21"/>
          <w:shd w:val="clear" w:color="auto" w:fill="FFFFFF"/>
        </w:rPr>
        <w:br w:type="textWrapping"/>
      </w: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第四条</w:t>
      </w:r>
      <w:r>
        <w:rPr>
          <w:rFonts w:hint="eastAsia"/>
          <w:color w:val="000000"/>
          <w:sz w:val="21"/>
          <w:szCs w:val="21"/>
          <w:shd w:val="clear" w:color="auto" w:fill="FFFFFF"/>
        </w:rPr>
        <w:t>　中华人民共和国境内的用人单位和个人依法缴纳社会保险费，有权查询缴费记录、个人权益记录，要求社会保险经办机构提供社会保险咨询等相关服务。</w:t>
      </w:r>
      <w:r>
        <w:rPr>
          <w:color w:val="000000"/>
          <w:sz w:val="21"/>
          <w:szCs w:val="21"/>
          <w:shd w:val="clear" w:color="auto" w:fill="FFFFFF"/>
        </w:rPr>
        <w:br w:type="textWrapping"/>
      </w:r>
      <w:r>
        <w:rPr>
          <w:rFonts w:hint="eastAsia"/>
          <w:color w:val="000000"/>
          <w:sz w:val="21"/>
          <w:szCs w:val="21"/>
          <w:shd w:val="clear" w:color="auto" w:fill="FFFFFF"/>
        </w:rPr>
        <w:t>　　个人依法享受社会保险待遇，有权监督本单位为其缴费情况。</w:t>
      </w:r>
      <w:r>
        <w:rPr>
          <w:color w:val="000000"/>
          <w:sz w:val="21"/>
          <w:szCs w:val="21"/>
          <w:shd w:val="clear" w:color="auto" w:fill="FFFFFF"/>
        </w:rPr>
        <w:br w:type="textWrapping"/>
      </w: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第五条</w:t>
      </w:r>
      <w:r>
        <w:rPr>
          <w:rFonts w:hint="eastAsia"/>
          <w:color w:val="000000"/>
          <w:sz w:val="21"/>
          <w:szCs w:val="21"/>
          <w:shd w:val="clear" w:color="auto" w:fill="FFFFFF"/>
        </w:rPr>
        <w:t>　县级以上人民政府将社会保险事业纳入国民经济和社会发展规划。</w:t>
      </w:r>
      <w:r>
        <w:rPr>
          <w:color w:val="000000"/>
          <w:sz w:val="21"/>
          <w:szCs w:val="21"/>
          <w:shd w:val="clear" w:color="auto" w:fill="FFFFFF"/>
        </w:rPr>
        <w:br w:type="textWrapping"/>
      </w:r>
      <w:r>
        <w:rPr>
          <w:rFonts w:hint="eastAsia"/>
          <w:color w:val="000000"/>
          <w:sz w:val="21"/>
          <w:szCs w:val="21"/>
          <w:shd w:val="clear" w:color="auto" w:fill="FFFFFF"/>
        </w:rPr>
        <w:t>　　国家多渠道筹集社会保险资金。县级以上人民政府对社会保险事业给予必要的经费支持。</w:t>
      </w:r>
      <w:r>
        <w:rPr>
          <w:color w:val="000000"/>
          <w:sz w:val="21"/>
          <w:szCs w:val="21"/>
          <w:shd w:val="clear" w:color="auto" w:fill="FFFFFF"/>
        </w:rPr>
        <w:br w:type="textWrapping"/>
      </w:r>
      <w:r>
        <w:rPr>
          <w:rFonts w:hint="eastAsia"/>
          <w:color w:val="000000"/>
          <w:sz w:val="21"/>
          <w:szCs w:val="21"/>
          <w:shd w:val="clear" w:color="auto" w:fill="FFFFFF"/>
        </w:rPr>
        <w:t>　　国家通过税收优惠政策支持社会保险事业。</w:t>
      </w:r>
      <w:r>
        <w:rPr>
          <w:color w:val="000000"/>
          <w:sz w:val="21"/>
          <w:szCs w:val="21"/>
          <w:shd w:val="clear" w:color="auto" w:fill="FFFFFF"/>
        </w:rPr>
        <w:br w:type="textWrapping"/>
      </w: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第六条</w:t>
      </w:r>
      <w:r>
        <w:rPr>
          <w:rFonts w:hint="eastAsia"/>
          <w:color w:val="000000"/>
          <w:sz w:val="21"/>
          <w:szCs w:val="21"/>
          <w:shd w:val="clear" w:color="auto" w:fill="FFFFFF"/>
        </w:rPr>
        <w:t>　国家对社会保险基金实行严格监管。</w:t>
      </w:r>
      <w:r>
        <w:rPr>
          <w:color w:val="000000"/>
          <w:sz w:val="21"/>
          <w:szCs w:val="21"/>
          <w:shd w:val="clear" w:color="auto" w:fill="FFFFFF"/>
        </w:rPr>
        <w:br w:type="textWrapping"/>
      </w:r>
      <w:r>
        <w:rPr>
          <w:rFonts w:hint="eastAsia"/>
          <w:color w:val="000000"/>
          <w:sz w:val="21"/>
          <w:szCs w:val="21"/>
          <w:shd w:val="clear" w:color="auto" w:fill="FFFFFF"/>
        </w:rPr>
        <w:t>　　国务院和省、自治区、直辖市人民政府建立健全社会保险基金监督管理制度，保障社会保险基金安全、有效运行。</w:t>
      </w:r>
      <w:r>
        <w:rPr>
          <w:color w:val="000000"/>
          <w:sz w:val="21"/>
          <w:szCs w:val="21"/>
          <w:shd w:val="clear" w:color="auto" w:fill="FFFFFF"/>
        </w:rPr>
        <w:br w:type="textWrapping"/>
      </w:r>
      <w:r>
        <w:rPr>
          <w:rFonts w:hint="eastAsia"/>
          <w:color w:val="000000"/>
          <w:sz w:val="21"/>
          <w:szCs w:val="21"/>
          <w:shd w:val="clear" w:color="auto" w:fill="FFFFFF"/>
        </w:rPr>
        <w:t>　　县级以上人民政府采取措施，鼓励和支持社会各方面参与社会保险基金的监督。</w:t>
      </w:r>
      <w:r>
        <w:rPr>
          <w:color w:val="000000"/>
          <w:sz w:val="21"/>
          <w:szCs w:val="21"/>
          <w:shd w:val="clear" w:color="auto" w:fill="FFFFFF"/>
        </w:rPr>
        <w:br w:type="textWrapping"/>
      </w: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第七条</w:t>
      </w:r>
      <w:r>
        <w:rPr>
          <w:rFonts w:hint="eastAsia"/>
          <w:color w:val="000000"/>
          <w:sz w:val="21"/>
          <w:szCs w:val="21"/>
          <w:shd w:val="clear" w:color="auto" w:fill="FFFFFF"/>
        </w:rPr>
        <w:t>　国务院社会保险行政部门负责全国的社会保险管理工作，国务院其他有关部门在各自的职责范围内负责有关的社会保险工作。</w:t>
      </w:r>
      <w:r>
        <w:rPr>
          <w:color w:val="000000"/>
          <w:sz w:val="21"/>
          <w:szCs w:val="21"/>
          <w:shd w:val="clear" w:color="auto" w:fill="FFFFFF"/>
        </w:rPr>
        <w:br w:type="textWrapping"/>
      </w:r>
      <w:r>
        <w:rPr>
          <w:rFonts w:hint="eastAsia"/>
          <w:color w:val="000000"/>
          <w:sz w:val="21"/>
          <w:szCs w:val="21"/>
          <w:shd w:val="clear" w:color="auto" w:fill="FFFFFF"/>
        </w:rPr>
        <w:t>　　县级以上地方人民政府社会保险行政部门负责本行政区域的社会保险管理工作，县级以上地方人民政府其他有关部门在各自的职责范围内负责有关的社会保险工作。</w:t>
      </w:r>
      <w:r>
        <w:rPr>
          <w:color w:val="000000"/>
          <w:sz w:val="21"/>
          <w:szCs w:val="21"/>
          <w:shd w:val="clear" w:color="auto" w:fill="FFFFFF"/>
        </w:rPr>
        <w:br w:type="textWrapping"/>
      </w: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第八条</w:t>
      </w:r>
      <w:r>
        <w:rPr>
          <w:rFonts w:hint="eastAsia"/>
          <w:color w:val="000000"/>
          <w:sz w:val="21"/>
          <w:szCs w:val="21"/>
          <w:shd w:val="clear" w:color="auto" w:fill="FFFFFF"/>
        </w:rPr>
        <w:t>　社会保险经办机构提供社会保险服务，负责社会保险登记、个人权益记录、社会保险待遇支付等工作。</w:t>
      </w:r>
      <w:r>
        <w:rPr>
          <w:color w:val="000000"/>
          <w:sz w:val="21"/>
          <w:szCs w:val="21"/>
          <w:shd w:val="clear" w:color="auto" w:fill="FFFFFF"/>
        </w:rPr>
        <w:br w:type="textWrapping"/>
      </w: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第九条</w:t>
      </w:r>
      <w:r>
        <w:rPr>
          <w:rFonts w:hint="eastAsia"/>
          <w:color w:val="000000"/>
          <w:sz w:val="21"/>
          <w:szCs w:val="21"/>
          <w:shd w:val="clear" w:color="auto" w:fill="FFFFFF"/>
        </w:rPr>
        <w:t>　工会依法维护职工的合法权益，有权参与社会保险重大事项的研究，参加社会保险监督委员会，对与职工社会保险权益有关的事项进行监督。</w:t>
      </w:r>
    </w:p>
    <w:p>
      <w:pPr>
        <w:pStyle w:val="13"/>
        <w:widowControl w:val="0"/>
        <w:shd w:val="clear" w:color="auto" w:fill="FFFFFF"/>
        <w:spacing w:beforeAutospacing="0" w:afterAutospacing="0" w:line="360" w:lineRule="exact"/>
        <w:jc w:val="center"/>
        <w:rPr>
          <w:b/>
          <w:bCs/>
          <w:color w:val="000000"/>
          <w:sz w:val="21"/>
          <w:szCs w:val="21"/>
        </w:rPr>
      </w:pPr>
      <w:r>
        <w:rPr>
          <w:rFonts w:hint="eastAsia"/>
          <w:b/>
          <w:bCs/>
          <w:color w:val="000000"/>
          <w:sz w:val="21"/>
          <w:szCs w:val="21"/>
          <w:shd w:val="clear" w:color="auto" w:fill="FFFFFF"/>
        </w:rPr>
        <w:t>第五章　失业保险</w:t>
      </w:r>
    </w:p>
    <w:p>
      <w:pPr>
        <w:pStyle w:val="13"/>
        <w:widowControl w:val="0"/>
        <w:shd w:val="clear" w:color="auto" w:fill="FFFFFF"/>
        <w:spacing w:beforeAutospacing="0" w:afterAutospacing="0" w:line="360" w:lineRule="exact"/>
        <w:rPr>
          <w:color w:val="000000"/>
          <w:sz w:val="21"/>
          <w:szCs w:val="21"/>
        </w:rPr>
      </w:pP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第四十四条</w:t>
      </w:r>
      <w:r>
        <w:rPr>
          <w:rFonts w:hint="eastAsia"/>
          <w:color w:val="000000"/>
          <w:sz w:val="21"/>
          <w:szCs w:val="21"/>
          <w:shd w:val="clear" w:color="auto" w:fill="FFFFFF"/>
        </w:rPr>
        <w:t>　职工应当参加失业保险，由用人单位和职工按照国家规定共同缴纳失业保险费。</w:t>
      </w:r>
      <w:r>
        <w:rPr>
          <w:color w:val="000000"/>
          <w:sz w:val="21"/>
          <w:szCs w:val="21"/>
          <w:shd w:val="clear" w:color="auto" w:fill="FFFFFF"/>
        </w:rPr>
        <w:br w:type="textWrapping"/>
      </w: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第四十五条</w:t>
      </w:r>
      <w:r>
        <w:rPr>
          <w:rFonts w:hint="eastAsia"/>
          <w:color w:val="000000"/>
          <w:sz w:val="21"/>
          <w:szCs w:val="21"/>
          <w:shd w:val="clear" w:color="auto" w:fill="FFFFFF"/>
        </w:rPr>
        <w:t>　失业人员符合下列条件的，从失业保险基金中领取失业保险金：</w:t>
      </w:r>
      <w:r>
        <w:rPr>
          <w:color w:val="000000"/>
          <w:sz w:val="21"/>
          <w:szCs w:val="21"/>
          <w:shd w:val="clear" w:color="auto" w:fill="FFFFFF"/>
        </w:rPr>
        <w:br w:type="textWrapping"/>
      </w:r>
      <w:r>
        <w:rPr>
          <w:rFonts w:hint="eastAsia"/>
          <w:color w:val="000000"/>
          <w:sz w:val="21"/>
          <w:szCs w:val="21"/>
          <w:shd w:val="clear" w:color="auto" w:fill="FFFFFF"/>
        </w:rPr>
        <w:t>　　（一）失业前用人单位和本人已经缴纳失业保险费满一年的；</w:t>
      </w:r>
      <w:r>
        <w:rPr>
          <w:color w:val="000000"/>
          <w:sz w:val="21"/>
          <w:szCs w:val="21"/>
          <w:shd w:val="clear" w:color="auto" w:fill="FFFFFF"/>
        </w:rPr>
        <w:br w:type="textWrapping"/>
      </w:r>
      <w:r>
        <w:rPr>
          <w:rFonts w:hint="eastAsia"/>
          <w:color w:val="000000"/>
          <w:sz w:val="21"/>
          <w:szCs w:val="21"/>
          <w:shd w:val="clear" w:color="auto" w:fill="FFFFFF"/>
        </w:rPr>
        <w:t>　　（二）非因本人意愿中断就业的；</w:t>
      </w:r>
      <w:r>
        <w:rPr>
          <w:color w:val="000000"/>
          <w:sz w:val="21"/>
          <w:szCs w:val="21"/>
          <w:shd w:val="clear" w:color="auto" w:fill="FFFFFF"/>
        </w:rPr>
        <w:br w:type="textWrapping"/>
      </w:r>
      <w:r>
        <w:rPr>
          <w:rFonts w:hint="eastAsia"/>
          <w:color w:val="000000"/>
          <w:sz w:val="21"/>
          <w:szCs w:val="21"/>
          <w:shd w:val="clear" w:color="auto" w:fill="FFFFFF"/>
        </w:rPr>
        <w:t>　　（三）已经进行失业登记，并有求职要求的。</w:t>
      </w:r>
      <w:r>
        <w:rPr>
          <w:color w:val="000000"/>
          <w:sz w:val="21"/>
          <w:szCs w:val="21"/>
          <w:shd w:val="clear" w:color="auto" w:fill="FFFFFF"/>
        </w:rPr>
        <w:br w:type="textWrapping"/>
      </w: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第四十六条</w:t>
      </w:r>
      <w:r>
        <w:rPr>
          <w:rFonts w:hint="eastAsia"/>
          <w:color w:val="000000"/>
          <w:sz w:val="21"/>
          <w:szCs w:val="21"/>
          <w:shd w:val="clear" w:color="auto" w:fill="FFFFFF"/>
        </w:rPr>
        <w:t>　失业人员失业前用人单位和本人累计缴费满一年不足五年的，领取失业保险金的期限最长为十二个月；累计缴费满五年不足十年的，领取失业保险金的期限最长为十八个月；累计缴费十年以上的，领取失业保险金的期限最长为二十四个月。重新就业后，再次失业的，缴费时间重新计算，领取失业保险金的期限与前次失业应当领取而尚未领取的失业保险金的期限合并计算，最长不超过二十四个月。</w:t>
      </w:r>
      <w:r>
        <w:rPr>
          <w:color w:val="000000"/>
          <w:sz w:val="21"/>
          <w:szCs w:val="21"/>
          <w:shd w:val="clear" w:color="auto" w:fill="FFFFFF"/>
        </w:rPr>
        <w:br w:type="textWrapping"/>
      </w: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第四十七条</w:t>
      </w:r>
      <w:r>
        <w:rPr>
          <w:rFonts w:hint="eastAsia"/>
          <w:color w:val="000000"/>
          <w:sz w:val="21"/>
          <w:szCs w:val="21"/>
          <w:shd w:val="clear" w:color="auto" w:fill="FFFFFF"/>
        </w:rPr>
        <w:t>　失业保险金的标准，由省、自治区、直辖市人民政府确定，不得低于城市居民最低生活保障标准。</w:t>
      </w:r>
      <w:r>
        <w:rPr>
          <w:color w:val="000000"/>
          <w:sz w:val="21"/>
          <w:szCs w:val="21"/>
          <w:shd w:val="clear" w:color="auto" w:fill="FFFFFF"/>
        </w:rPr>
        <w:br w:type="textWrapping"/>
      </w: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第四十八条</w:t>
      </w:r>
      <w:r>
        <w:rPr>
          <w:rFonts w:hint="eastAsia"/>
          <w:color w:val="000000"/>
          <w:sz w:val="21"/>
          <w:szCs w:val="21"/>
          <w:shd w:val="clear" w:color="auto" w:fill="FFFFFF"/>
        </w:rPr>
        <w:t>　失业人员在领取失业保险金期间，参加职工基本医疗保险，享受基本医疗保险待遇。</w:t>
      </w:r>
      <w:r>
        <w:rPr>
          <w:color w:val="000000"/>
          <w:sz w:val="21"/>
          <w:szCs w:val="21"/>
          <w:shd w:val="clear" w:color="auto" w:fill="FFFFFF"/>
        </w:rPr>
        <w:br w:type="textWrapping"/>
      </w:r>
      <w:r>
        <w:rPr>
          <w:rFonts w:hint="eastAsia"/>
          <w:color w:val="000000"/>
          <w:sz w:val="21"/>
          <w:szCs w:val="21"/>
          <w:shd w:val="clear" w:color="auto" w:fill="FFFFFF"/>
        </w:rPr>
        <w:t>　　失业人员应当缴纳的基本医疗保险费从失业保险基金中支付，个人不缴纳基本医疗保险费。</w:t>
      </w:r>
      <w:r>
        <w:rPr>
          <w:color w:val="000000"/>
          <w:sz w:val="21"/>
          <w:szCs w:val="21"/>
          <w:shd w:val="clear" w:color="auto" w:fill="FFFFFF"/>
        </w:rPr>
        <w:br w:type="textWrapping"/>
      </w: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第四十九条</w:t>
      </w:r>
      <w:r>
        <w:rPr>
          <w:rFonts w:hint="eastAsia"/>
          <w:color w:val="000000"/>
          <w:sz w:val="21"/>
          <w:szCs w:val="21"/>
          <w:shd w:val="clear" w:color="auto" w:fill="FFFFFF"/>
        </w:rPr>
        <w:t>　失业人员在领取失业保险金期间死亡的，参照当地对在职职工死亡的规定，向其遗属发给一次性丧葬补助金和抚恤金。所需资金从失业保险基金中支付。</w:t>
      </w:r>
      <w:r>
        <w:rPr>
          <w:color w:val="000000"/>
          <w:sz w:val="21"/>
          <w:szCs w:val="21"/>
          <w:shd w:val="clear" w:color="auto" w:fill="FFFFFF"/>
        </w:rPr>
        <w:br w:type="textWrapping"/>
      </w:r>
      <w:r>
        <w:rPr>
          <w:rFonts w:hint="eastAsia"/>
          <w:color w:val="000000"/>
          <w:sz w:val="21"/>
          <w:szCs w:val="21"/>
          <w:shd w:val="clear" w:color="auto" w:fill="FFFFFF"/>
        </w:rPr>
        <w:t>　　个人死亡同时符合领取基本养老保险丧葬补助金、工伤保险丧葬补助金和失业保险丧葬补助金条件的，其遗属只能选择领取其中的一项。</w:t>
      </w:r>
      <w:r>
        <w:rPr>
          <w:color w:val="000000"/>
          <w:sz w:val="21"/>
          <w:szCs w:val="21"/>
          <w:shd w:val="clear" w:color="auto" w:fill="FFFFFF"/>
        </w:rPr>
        <w:br w:type="textWrapping"/>
      </w: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第五十条</w:t>
      </w:r>
      <w:r>
        <w:rPr>
          <w:rFonts w:hint="eastAsia"/>
          <w:color w:val="000000"/>
          <w:sz w:val="21"/>
          <w:szCs w:val="21"/>
          <w:shd w:val="clear" w:color="auto" w:fill="FFFFFF"/>
        </w:rPr>
        <w:t>　用人单位应当及时为失业人员出具终止或者解除劳动关系的证明，并将失业人员的名单自终止或者解除劳动关系之日起十五日内告知社会保险经办机构。</w:t>
      </w:r>
      <w:r>
        <w:rPr>
          <w:color w:val="000000"/>
          <w:sz w:val="21"/>
          <w:szCs w:val="21"/>
          <w:shd w:val="clear" w:color="auto" w:fill="FFFFFF"/>
        </w:rPr>
        <w:br w:type="textWrapping"/>
      </w:r>
      <w:r>
        <w:rPr>
          <w:rFonts w:hint="eastAsia"/>
          <w:color w:val="000000"/>
          <w:sz w:val="21"/>
          <w:szCs w:val="21"/>
          <w:shd w:val="clear" w:color="auto" w:fill="FFFFFF"/>
        </w:rPr>
        <w:t>　　失业人员应当持本单位为其出具的终止或者解除劳动关系的证明，及时到指定的公共就业服务机构办理失业登记。</w:t>
      </w:r>
      <w:r>
        <w:rPr>
          <w:color w:val="000000"/>
          <w:sz w:val="21"/>
          <w:szCs w:val="21"/>
          <w:shd w:val="clear" w:color="auto" w:fill="FFFFFF"/>
        </w:rPr>
        <w:br w:type="textWrapping"/>
      </w:r>
      <w:r>
        <w:rPr>
          <w:rFonts w:hint="eastAsia"/>
          <w:color w:val="000000"/>
          <w:sz w:val="21"/>
          <w:szCs w:val="21"/>
          <w:shd w:val="clear" w:color="auto" w:fill="FFFFFF"/>
        </w:rPr>
        <w:t>　　失业人员凭失业登记证明和个人身份证明，到社会保险经办机构办理领取失业保险金的手续。失业保险金领取期限自办理失业登记之日起计算。</w:t>
      </w:r>
      <w:r>
        <w:rPr>
          <w:color w:val="000000"/>
          <w:sz w:val="21"/>
          <w:szCs w:val="21"/>
          <w:shd w:val="clear" w:color="auto" w:fill="FFFFFF"/>
        </w:rPr>
        <w:br w:type="textWrapping"/>
      </w: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第五十一条</w:t>
      </w:r>
      <w:r>
        <w:rPr>
          <w:rFonts w:hint="eastAsia"/>
          <w:color w:val="000000"/>
          <w:sz w:val="21"/>
          <w:szCs w:val="21"/>
          <w:shd w:val="clear" w:color="auto" w:fill="FFFFFF"/>
        </w:rPr>
        <w:t>　失业人员在领取失业保险金期间有下列情形之一的，停止领取失业保险金，并同时停止享受其他失业保险待遇：</w:t>
      </w:r>
      <w:r>
        <w:rPr>
          <w:color w:val="000000"/>
          <w:sz w:val="21"/>
          <w:szCs w:val="21"/>
          <w:shd w:val="clear" w:color="auto" w:fill="FFFFFF"/>
        </w:rPr>
        <w:br w:type="textWrapping"/>
      </w:r>
      <w:r>
        <w:rPr>
          <w:rFonts w:hint="eastAsia"/>
          <w:color w:val="000000"/>
          <w:sz w:val="21"/>
          <w:szCs w:val="21"/>
          <w:shd w:val="clear" w:color="auto" w:fill="FFFFFF"/>
        </w:rPr>
        <w:t>　　（一）重新就业的；</w:t>
      </w:r>
      <w:r>
        <w:rPr>
          <w:color w:val="000000"/>
          <w:sz w:val="21"/>
          <w:szCs w:val="21"/>
          <w:shd w:val="clear" w:color="auto" w:fill="FFFFFF"/>
        </w:rPr>
        <w:br w:type="textWrapping"/>
      </w:r>
      <w:r>
        <w:rPr>
          <w:rFonts w:hint="eastAsia"/>
          <w:color w:val="000000"/>
          <w:sz w:val="21"/>
          <w:szCs w:val="21"/>
          <w:shd w:val="clear" w:color="auto" w:fill="FFFFFF"/>
        </w:rPr>
        <w:t>　　（二）应征服兵役的；</w:t>
      </w:r>
      <w:r>
        <w:rPr>
          <w:color w:val="000000"/>
          <w:sz w:val="21"/>
          <w:szCs w:val="21"/>
          <w:shd w:val="clear" w:color="auto" w:fill="FFFFFF"/>
        </w:rPr>
        <w:br w:type="textWrapping"/>
      </w:r>
      <w:r>
        <w:rPr>
          <w:rFonts w:hint="eastAsia"/>
          <w:color w:val="000000"/>
          <w:sz w:val="21"/>
          <w:szCs w:val="21"/>
          <w:shd w:val="clear" w:color="auto" w:fill="FFFFFF"/>
        </w:rPr>
        <w:t>　　（三）移居境外的；</w:t>
      </w:r>
      <w:r>
        <w:rPr>
          <w:color w:val="000000"/>
          <w:sz w:val="21"/>
          <w:szCs w:val="21"/>
          <w:shd w:val="clear" w:color="auto" w:fill="FFFFFF"/>
        </w:rPr>
        <w:br w:type="textWrapping"/>
      </w:r>
      <w:r>
        <w:rPr>
          <w:rFonts w:hint="eastAsia"/>
          <w:color w:val="000000"/>
          <w:sz w:val="21"/>
          <w:szCs w:val="21"/>
          <w:shd w:val="clear" w:color="auto" w:fill="FFFFFF"/>
        </w:rPr>
        <w:t>　　（四）享受基本养老保险待遇的；</w:t>
      </w:r>
      <w:r>
        <w:rPr>
          <w:color w:val="000000"/>
          <w:sz w:val="21"/>
          <w:szCs w:val="21"/>
          <w:shd w:val="clear" w:color="auto" w:fill="FFFFFF"/>
        </w:rPr>
        <w:br w:type="textWrapping"/>
      </w:r>
      <w:r>
        <w:rPr>
          <w:rFonts w:hint="eastAsia"/>
          <w:color w:val="000000"/>
          <w:sz w:val="21"/>
          <w:szCs w:val="21"/>
          <w:shd w:val="clear" w:color="auto" w:fill="FFFFFF"/>
        </w:rPr>
        <w:t>　　（五）无正当理由，拒不接受当地人民政府指定部门或者机构介绍的适当工作或者提供的培训的。</w:t>
      </w:r>
      <w:r>
        <w:rPr>
          <w:color w:val="000000"/>
          <w:sz w:val="21"/>
          <w:szCs w:val="21"/>
          <w:shd w:val="clear" w:color="auto" w:fill="FFFFFF"/>
        </w:rPr>
        <w:br w:type="textWrapping"/>
      </w: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第五十二条</w:t>
      </w:r>
      <w:r>
        <w:rPr>
          <w:rFonts w:hint="eastAsia"/>
          <w:color w:val="000000"/>
          <w:sz w:val="21"/>
          <w:szCs w:val="21"/>
          <w:shd w:val="clear" w:color="auto" w:fill="FFFFFF"/>
        </w:rPr>
        <w:t>　职工跨统筹地区就业的，其失业保险关系随本人转移，缴费年限累计计算。</w:t>
      </w:r>
    </w:p>
    <w:p>
      <w:pPr>
        <w:pStyle w:val="13"/>
        <w:widowControl w:val="0"/>
        <w:shd w:val="clear" w:color="auto" w:fill="FFFFFF"/>
        <w:spacing w:beforeAutospacing="0" w:afterAutospacing="0" w:line="360" w:lineRule="exact"/>
        <w:jc w:val="center"/>
        <w:rPr>
          <w:b/>
          <w:bCs/>
          <w:color w:val="000000"/>
          <w:sz w:val="21"/>
          <w:szCs w:val="21"/>
        </w:rPr>
      </w:pPr>
      <w:r>
        <w:rPr>
          <w:rFonts w:hint="eastAsia"/>
          <w:b/>
          <w:bCs/>
          <w:color w:val="000000"/>
          <w:sz w:val="21"/>
          <w:szCs w:val="21"/>
          <w:shd w:val="clear" w:color="auto" w:fill="FFFFFF"/>
        </w:rPr>
        <w:t>第七章　社会保险费征缴</w:t>
      </w:r>
    </w:p>
    <w:p>
      <w:pPr>
        <w:pStyle w:val="13"/>
        <w:widowControl w:val="0"/>
        <w:shd w:val="clear" w:color="auto" w:fill="FFFFFF"/>
        <w:spacing w:beforeAutospacing="0" w:afterAutospacing="0" w:line="360" w:lineRule="exact"/>
        <w:ind w:firstLine="480"/>
        <w:rPr>
          <w:color w:val="000000"/>
          <w:sz w:val="21"/>
          <w:szCs w:val="21"/>
          <w:shd w:val="clear" w:color="auto" w:fill="FFFFFF"/>
        </w:rPr>
      </w:pPr>
      <w:r>
        <w:rPr>
          <w:rStyle w:val="15"/>
          <w:rFonts w:hint="eastAsia" w:cs="宋体"/>
          <w:bCs w:val="0"/>
          <w:color w:val="000000"/>
          <w:sz w:val="21"/>
          <w:szCs w:val="21"/>
          <w:shd w:val="clear" w:color="auto" w:fill="FFFFFF"/>
        </w:rPr>
        <w:t>第五十七条</w:t>
      </w:r>
      <w:r>
        <w:rPr>
          <w:rFonts w:hint="eastAsia"/>
          <w:color w:val="000000"/>
          <w:sz w:val="21"/>
          <w:szCs w:val="21"/>
          <w:shd w:val="clear" w:color="auto" w:fill="FFFFFF"/>
        </w:rPr>
        <w:t>　用人单位应当自成立之日起三十日内凭营业执照、登记证书或者单位印章，向当地社会保险经办机构申请办理社会保险登记。社会保险经办机构应当自收到申请之日起十五日内予以审核，发给社会保险登记证件。</w:t>
      </w:r>
      <w:r>
        <w:rPr>
          <w:color w:val="000000"/>
          <w:sz w:val="21"/>
          <w:szCs w:val="21"/>
          <w:shd w:val="clear" w:color="auto" w:fill="FFFFFF"/>
        </w:rPr>
        <w:br w:type="textWrapping"/>
      </w:r>
      <w:r>
        <w:rPr>
          <w:rFonts w:hint="eastAsia"/>
          <w:color w:val="000000"/>
          <w:sz w:val="21"/>
          <w:szCs w:val="21"/>
          <w:shd w:val="clear" w:color="auto" w:fill="FFFFFF"/>
        </w:rPr>
        <w:t>　　用人单位的社会保险登记事项发生变更或者用人单位依法终止的，应当自变更或者终止之日起三十日内，到社会保险经办机构办理变更或者注销社会保险登记。</w:t>
      </w:r>
      <w:r>
        <w:rPr>
          <w:color w:val="000000"/>
          <w:sz w:val="21"/>
          <w:szCs w:val="21"/>
          <w:shd w:val="clear" w:color="auto" w:fill="FFFFFF"/>
        </w:rPr>
        <w:br w:type="textWrapping"/>
      </w:r>
      <w:r>
        <w:rPr>
          <w:rFonts w:hint="eastAsia"/>
          <w:color w:val="000000"/>
          <w:sz w:val="21"/>
          <w:szCs w:val="21"/>
          <w:shd w:val="clear" w:color="auto" w:fill="FFFFFF"/>
        </w:rPr>
        <w:t>　　工商行政管理部门、民政部门和机构编制管理机关应当及时向社会保险经办机构通报用人单位的成立、终止情况，公安机关应当及时向社会保险经办机构通报个人的出生、死亡以及户口登记、迁移、注销等情况。</w:t>
      </w:r>
      <w:r>
        <w:rPr>
          <w:color w:val="000000"/>
          <w:sz w:val="21"/>
          <w:szCs w:val="21"/>
          <w:shd w:val="clear" w:color="auto" w:fill="FFFFFF"/>
        </w:rPr>
        <w:br w:type="textWrapping"/>
      </w: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第五十八条</w:t>
      </w:r>
      <w:r>
        <w:rPr>
          <w:rFonts w:hint="eastAsia"/>
          <w:color w:val="000000"/>
          <w:sz w:val="21"/>
          <w:szCs w:val="21"/>
          <w:shd w:val="clear" w:color="auto" w:fill="FFFFFF"/>
        </w:rPr>
        <w:t>　用人单位应当自用工之日起三十日内为其职工向社会保险经办机构申请办理社会保险登记。未办理社会保险登记的，由社会保险经办机构核定其应当缴纳的社会保险费。</w:t>
      </w:r>
      <w:r>
        <w:rPr>
          <w:color w:val="000000"/>
          <w:sz w:val="21"/>
          <w:szCs w:val="21"/>
          <w:shd w:val="clear" w:color="auto" w:fill="FFFFFF"/>
        </w:rPr>
        <w:br w:type="textWrapping"/>
      </w:r>
      <w:r>
        <w:rPr>
          <w:rFonts w:hint="eastAsia"/>
          <w:color w:val="000000"/>
          <w:sz w:val="21"/>
          <w:szCs w:val="21"/>
          <w:shd w:val="clear" w:color="auto" w:fill="FFFFFF"/>
        </w:rPr>
        <w:t>　　自愿参加社会保险的无雇工的个体工商户、未在用人单位参加社会保险的非全日制从业人员以及其他灵活就业人员，应当向社会保险经办机构申请办理社会保险登记。</w:t>
      </w:r>
      <w:r>
        <w:rPr>
          <w:color w:val="000000"/>
          <w:sz w:val="21"/>
          <w:szCs w:val="21"/>
          <w:shd w:val="clear" w:color="auto" w:fill="FFFFFF"/>
        </w:rPr>
        <w:br w:type="textWrapping"/>
      </w:r>
      <w:r>
        <w:rPr>
          <w:rFonts w:hint="eastAsia"/>
          <w:color w:val="000000"/>
          <w:sz w:val="21"/>
          <w:szCs w:val="21"/>
          <w:shd w:val="clear" w:color="auto" w:fill="FFFFFF"/>
        </w:rPr>
        <w:t>　　国家建立全国统一的个人社会保障号码。个人社会保障号码为公民身份号码。</w:t>
      </w:r>
      <w:r>
        <w:rPr>
          <w:color w:val="000000"/>
          <w:sz w:val="21"/>
          <w:szCs w:val="21"/>
          <w:shd w:val="clear" w:color="auto" w:fill="FFFFFF"/>
        </w:rPr>
        <w:br w:type="textWrapping"/>
      </w: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第五十九条</w:t>
      </w:r>
      <w:r>
        <w:rPr>
          <w:rFonts w:hint="eastAsia"/>
          <w:color w:val="000000"/>
          <w:sz w:val="21"/>
          <w:szCs w:val="21"/>
          <w:shd w:val="clear" w:color="auto" w:fill="FFFFFF"/>
        </w:rPr>
        <w:t>　县级以上人民政府加强社会保险费的征收工作。</w:t>
      </w:r>
      <w:r>
        <w:rPr>
          <w:color w:val="000000"/>
          <w:sz w:val="21"/>
          <w:szCs w:val="21"/>
          <w:shd w:val="clear" w:color="auto" w:fill="FFFFFF"/>
        </w:rPr>
        <w:br w:type="textWrapping"/>
      </w:r>
      <w:r>
        <w:rPr>
          <w:rFonts w:hint="eastAsia"/>
          <w:color w:val="000000"/>
          <w:sz w:val="21"/>
          <w:szCs w:val="21"/>
          <w:shd w:val="clear" w:color="auto" w:fill="FFFFFF"/>
        </w:rPr>
        <w:t>　　社会保险费实行统一征收，实施步骤和具体办法由国务院规定。</w:t>
      </w:r>
      <w:r>
        <w:rPr>
          <w:color w:val="000000"/>
          <w:sz w:val="21"/>
          <w:szCs w:val="21"/>
          <w:shd w:val="clear" w:color="auto" w:fill="FFFFFF"/>
        </w:rPr>
        <w:br w:type="textWrapping"/>
      </w: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第六十条</w:t>
      </w:r>
      <w:r>
        <w:rPr>
          <w:rFonts w:hint="eastAsia"/>
          <w:color w:val="000000"/>
          <w:sz w:val="21"/>
          <w:szCs w:val="21"/>
          <w:shd w:val="clear" w:color="auto" w:fill="FFFFFF"/>
        </w:rPr>
        <w:t>　用人单位应当自行申报、按时足额缴纳社会保险费，非因不可抗力等法定事由不得缓缴、减免。职工应当缴纳的社会保险费由用人单位代扣代缴，用人单位应当按月将缴纳社会保险费的明细情况告知本人。</w:t>
      </w:r>
      <w:r>
        <w:rPr>
          <w:color w:val="000000"/>
          <w:sz w:val="21"/>
          <w:szCs w:val="21"/>
          <w:shd w:val="clear" w:color="auto" w:fill="FFFFFF"/>
        </w:rPr>
        <w:br w:type="textWrapping"/>
      </w:r>
      <w:r>
        <w:rPr>
          <w:rFonts w:hint="eastAsia"/>
          <w:color w:val="000000"/>
          <w:sz w:val="21"/>
          <w:szCs w:val="21"/>
          <w:shd w:val="clear" w:color="auto" w:fill="FFFFFF"/>
        </w:rPr>
        <w:t>　　无雇工的个体工商户、未在用人单位参加社会保险的非全日制从业人员以及其他灵活就业人员，可以直接向社会保险费征收机构缴纳社会保险费。</w:t>
      </w:r>
      <w:r>
        <w:rPr>
          <w:color w:val="000000"/>
          <w:sz w:val="21"/>
          <w:szCs w:val="21"/>
          <w:shd w:val="clear" w:color="auto" w:fill="FFFFFF"/>
        </w:rPr>
        <w:br w:type="textWrapping"/>
      </w: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第六十一条</w:t>
      </w:r>
      <w:r>
        <w:rPr>
          <w:rFonts w:hint="eastAsia"/>
          <w:color w:val="000000"/>
          <w:sz w:val="21"/>
          <w:szCs w:val="21"/>
          <w:shd w:val="clear" w:color="auto" w:fill="FFFFFF"/>
        </w:rPr>
        <w:t>　社会保险费征收机构应当依法按时足额征收社会保险费，并将缴费情况定期告知用人单位和个人。</w:t>
      </w:r>
      <w:r>
        <w:rPr>
          <w:color w:val="000000"/>
          <w:sz w:val="21"/>
          <w:szCs w:val="21"/>
          <w:shd w:val="clear" w:color="auto" w:fill="FFFFFF"/>
        </w:rPr>
        <w:br w:type="textWrapping"/>
      </w: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第六十二条</w:t>
      </w:r>
      <w:r>
        <w:rPr>
          <w:rFonts w:hint="eastAsia"/>
          <w:color w:val="000000"/>
          <w:sz w:val="21"/>
          <w:szCs w:val="21"/>
          <w:shd w:val="clear" w:color="auto" w:fill="FFFFFF"/>
        </w:rPr>
        <w:t>　用人单位未按规定申报应当缴纳的社会保险费数额的，按照该单位上月缴费额的百分之一百一十确定应当缴纳数额；缴费单位补办申报手续后，由社会保险费征收机构按照规定结算。</w:t>
      </w:r>
      <w:r>
        <w:rPr>
          <w:color w:val="000000"/>
          <w:sz w:val="21"/>
          <w:szCs w:val="21"/>
          <w:shd w:val="clear" w:color="auto" w:fill="FFFFFF"/>
        </w:rPr>
        <w:br w:type="textWrapping"/>
      </w: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第六十三条</w:t>
      </w:r>
      <w:r>
        <w:rPr>
          <w:rFonts w:hint="eastAsia"/>
          <w:color w:val="000000"/>
          <w:sz w:val="21"/>
          <w:szCs w:val="21"/>
          <w:shd w:val="clear" w:color="auto" w:fill="FFFFFF"/>
        </w:rPr>
        <w:t>　用人单位未按时足额缴纳社会保险费的，由社会保险费征收机构责令其限期缴纳或者补足。</w:t>
      </w:r>
      <w:r>
        <w:rPr>
          <w:color w:val="000000"/>
          <w:sz w:val="21"/>
          <w:szCs w:val="21"/>
          <w:shd w:val="clear" w:color="auto" w:fill="FFFFFF"/>
        </w:rPr>
        <w:br w:type="textWrapping"/>
      </w:r>
      <w:r>
        <w:rPr>
          <w:rFonts w:hint="eastAsia"/>
          <w:color w:val="000000"/>
          <w:sz w:val="21"/>
          <w:szCs w:val="21"/>
          <w:shd w:val="clear" w:color="auto" w:fill="FFFFFF"/>
        </w:rPr>
        <w:t>　　用人单位逾期仍未缴纳或者补足社会保险费的，社会保险费征收机构可以向银行和其他金融机构查询其存款账户；并可以申请县级以上有关行政部门作出划拨社会保险费的决定，书面通知其开户银行或者其他金融机构划拨社会保险费。用人单位账户余额少于应当缴纳的社会保险费的，社会保险费征收机构可以要求该用人单位提供担保，签订延期缴费协议。</w:t>
      </w:r>
      <w:r>
        <w:rPr>
          <w:color w:val="000000"/>
          <w:sz w:val="21"/>
          <w:szCs w:val="21"/>
          <w:shd w:val="clear" w:color="auto" w:fill="FFFFFF"/>
        </w:rPr>
        <w:br w:type="textWrapping"/>
      </w:r>
      <w:r>
        <w:rPr>
          <w:rFonts w:hint="eastAsia"/>
          <w:color w:val="000000"/>
          <w:sz w:val="21"/>
          <w:szCs w:val="21"/>
          <w:shd w:val="clear" w:color="auto" w:fill="FFFFFF"/>
        </w:rPr>
        <w:t>　　用人单位未足额缴纳社会保险费且未提供担保的，社会保险费征收机构可以申请人民法院扣押、查封、拍卖其价值相当于应当缴纳社会保险费的财产，以拍卖所得抵缴社会保险费。</w:t>
      </w:r>
    </w:p>
    <w:p>
      <w:pPr>
        <w:pStyle w:val="13"/>
        <w:widowControl w:val="0"/>
        <w:shd w:val="clear" w:color="auto" w:fill="FFFFFF"/>
        <w:spacing w:beforeAutospacing="0" w:afterAutospacing="0" w:line="360" w:lineRule="exact"/>
        <w:ind w:firstLine="480"/>
        <w:jc w:val="center"/>
        <w:rPr>
          <w:b/>
          <w:bCs/>
          <w:color w:val="000000"/>
          <w:sz w:val="21"/>
          <w:szCs w:val="21"/>
        </w:rPr>
      </w:pPr>
      <w:r>
        <w:rPr>
          <w:rFonts w:hint="eastAsia"/>
          <w:b/>
          <w:bCs/>
          <w:color w:val="000000"/>
          <w:sz w:val="21"/>
          <w:szCs w:val="21"/>
          <w:shd w:val="clear" w:color="auto" w:fill="FFFFFF"/>
        </w:rPr>
        <w:t>第八章　社会保险基金</w:t>
      </w:r>
    </w:p>
    <w:p>
      <w:pPr>
        <w:pStyle w:val="13"/>
        <w:widowControl w:val="0"/>
        <w:shd w:val="clear" w:color="auto" w:fill="FFFFFF"/>
        <w:spacing w:beforeAutospacing="0" w:afterAutospacing="0" w:line="360" w:lineRule="exact"/>
        <w:ind w:firstLine="480"/>
        <w:rPr>
          <w:color w:val="000000"/>
          <w:sz w:val="21"/>
          <w:szCs w:val="21"/>
          <w:shd w:val="clear" w:color="auto" w:fill="FFFFFF"/>
        </w:rPr>
      </w:pPr>
      <w:r>
        <w:rPr>
          <w:rStyle w:val="15"/>
          <w:rFonts w:hint="eastAsia" w:cs="宋体"/>
          <w:bCs w:val="0"/>
          <w:color w:val="000000"/>
          <w:sz w:val="21"/>
          <w:szCs w:val="21"/>
          <w:shd w:val="clear" w:color="auto" w:fill="FFFFFF"/>
        </w:rPr>
        <w:t>第六十四条</w:t>
      </w:r>
      <w:r>
        <w:rPr>
          <w:rFonts w:hint="eastAsia"/>
          <w:color w:val="000000"/>
          <w:sz w:val="21"/>
          <w:szCs w:val="21"/>
          <w:shd w:val="clear" w:color="auto" w:fill="FFFFFF"/>
        </w:rPr>
        <w:t>　社会保险基金包括基本养老保险基金、基本医疗保险基金、工伤保险基金、失业保险基金和生育保险基金。各项社会保险基金按照社会保险险种分别建账，分账核算，执行国家统一的会计制度。</w:t>
      </w:r>
      <w:r>
        <w:rPr>
          <w:color w:val="000000"/>
          <w:sz w:val="21"/>
          <w:szCs w:val="21"/>
          <w:shd w:val="clear" w:color="auto" w:fill="FFFFFF"/>
        </w:rPr>
        <w:br w:type="textWrapping"/>
      </w:r>
      <w:r>
        <w:rPr>
          <w:rFonts w:hint="eastAsia"/>
          <w:color w:val="000000"/>
          <w:sz w:val="21"/>
          <w:szCs w:val="21"/>
          <w:shd w:val="clear" w:color="auto" w:fill="FFFFFF"/>
        </w:rPr>
        <w:t>　　社会保险基金专款专用，任何组织和个人不得侵占或者挪用。</w:t>
      </w:r>
      <w:r>
        <w:rPr>
          <w:color w:val="000000"/>
          <w:sz w:val="21"/>
          <w:szCs w:val="21"/>
          <w:shd w:val="clear" w:color="auto" w:fill="FFFFFF"/>
        </w:rPr>
        <w:br w:type="textWrapping"/>
      </w:r>
      <w:r>
        <w:rPr>
          <w:rFonts w:hint="eastAsia"/>
          <w:color w:val="000000"/>
          <w:sz w:val="21"/>
          <w:szCs w:val="21"/>
          <w:shd w:val="clear" w:color="auto" w:fill="FFFFFF"/>
        </w:rPr>
        <w:t>　　基本养老保险基金逐步实行全国统筹，其他社会保险基金逐步实行省级统筹，具体时间、步骤由国务院规定。</w:t>
      </w:r>
      <w:r>
        <w:rPr>
          <w:color w:val="000000"/>
          <w:sz w:val="21"/>
          <w:szCs w:val="21"/>
          <w:shd w:val="clear" w:color="auto" w:fill="FFFFFF"/>
        </w:rPr>
        <w:br w:type="textWrapping"/>
      </w: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第六十五条</w:t>
      </w:r>
      <w:r>
        <w:rPr>
          <w:rFonts w:hint="eastAsia"/>
          <w:color w:val="000000"/>
          <w:sz w:val="21"/>
          <w:szCs w:val="21"/>
          <w:shd w:val="clear" w:color="auto" w:fill="FFFFFF"/>
        </w:rPr>
        <w:t>　社会保险基金通过预算实现收支平衡。</w:t>
      </w:r>
      <w:r>
        <w:rPr>
          <w:color w:val="000000"/>
          <w:sz w:val="21"/>
          <w:szCs w:val="21"/>
          <w:shd w:val="clear" w:color="auto" w:fill="FFFFFF"/>
        </w:rPr>
        <w:br w:type="textWrapping"/>
      </w:r>
      <w:r>
        <w:rPr>
          <w:rFonts w:hint="eastAsia"/>
          <w:color w:val="000000"/>
          <w:sz w:val="21"/>
          <w:szCs w:val="21"/>
          <w:shd w:val="clear" w:color="auto" w:fill="FFFFFF"/>
        </w:rPr>
        <w:t>　　县级以上人民政府在社会保险基金出现支付不足时，给予补贴。</w:t>
      </w:r>
      <w:r>
        <w:rPr>
          <w:color w:val="000000"/>
          <w:sz w:val="21"/>
          <w:szCs w:val="21"/>
          <w:shd w:val="clear" w:color="auto" w:fill="FFFFFF"/>
        </w:rPr>
        <w:br w:type="textWrapping"/>
      </w: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第六十六条</w:t>
      </w:r>
      <w:r>
        <w:rPr>
          <w:rFonts w:hint="eastAsia"/>
          <w:color w:val="000000"/>
          <w:sz w:val="21"/>
          <w:szCs w:val="21"/>
          <w:shd w:val="clear" w:color="auto" w:fill="FFFFFF"/>
        </w:rPr>
        <w:t>　社会保险基金按照统筹层次设立预算。社会保险基金预算按照社会保险项目分别编制。</w:t>
      </w:r>
      <w:r>
        <w:rPr>
          <w:color w:val="000000"/>
          <w:sz w:val="21"/>
          <w:szCs w:val="21"/>
          <w:shd w:val="clear" w:color="auto" w:fill="FFFFFF"/>
        </w:rPr>
        <w:br w:type="textWrapping"/>
      </w: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第六十七条</w:t>
      </w:r>
      <w:r>
        <w:rPr>
          <w:rFonts w:hint="eastAsia"/>
          <w:color w:val="000000"/>
          <w:sz w:val="21"/>
          <w:szCs w:val="21"/>
          <w:shd w:val="clear" w:color="auto" w:fill="FFFFFF"/>
        </w:rPr>
        <w:t>　社会保险基金预算、决算草案的编制、审核和批准，依照法律和国务院规定执行。</w:t>
      </w:r>
      <w:r>
        <w:rPr>
          <w:color w:val="000000"/>
          <w:sz w:val="21"/>
          <w:szCs w:val="21"/>
          <w:shd w:val="clear" w:color="auto" w:fill="FFFFFF"/>
        </w:rPr>
        <w:br w:type="textWrapping"/>
      </w: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第六十八条</w:t>
      </w:r>
      <w:r>
        <w:rPr>
          <w:rFonts w:hint="eastAsia"/>
          <w:color w:val="000000"/>
          <w:sz w:val="21"/>
          <w:szCs w:val="21"/>
          <w:shd w:val="clear" w:color="auto" w:fill="FFFFFF"/>
        </w:rPr>
        <w:t>　社会保险基金存入财政专户，具体管理办法由国务院规定。</w:t>
      </w:r>
      <w:r>
        <w:rPr>
          <w:color w:val="000000"/>
          <w:sz w:val="21"/>
          <w:szCs w:val="21"/>
          <w:shd w:val="clear" w:color="auto" w:fill="FFFFFF"/>
        </w:rPr>
        <w:br w:type="textWrapping"/>
      </w: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第六十九条</w:t>
      </w:r>
      <w:r>
        <w:rPr>
          <w:rFonts w:hint="eastAsia"/>
          <w:color w:val="000000"/>
          <w:sz w:val="21"/>
          <w:szCs w:val="21"/>
          <w:shd w:val="clear" w:color="auto" w:fill="FFFFFF"/>
        </w:rPr>
        <w:t>　社会保险基金在保证安全的前提下，按照国务院规定投资运营实现保值增值。</w:t>
      </w:r>
      <w:r>
        <w:rPr>
          <w:color w:val="000000"/>
          <w:sz w:val="21"/>
          <w:szCs w:val="21"/>
          <w:shd w:val="clear" w:color="auto" w:fill="FFFFFF"/>
        </w:rPr>
        <w:br w:type="textWrapping"/>
      </w:r>
      <w:r>
        <w:rPr>
          <w:rFonts w:hint="eastAsia"/>
          <w:color w:val="000000"/>
          <w:sz w:val="21"/>
          <w:szCs w:val="21"/>
          <w:shd w:val="clear" w:color="auto" w:fill="FFFFFF"/>
        </w:rPr>
        <w:t>　　社会保险基金不得违规投资运营，不得用于平衡其他政府预算，不得用于兴建、改建办公场所和支付人员经费、运行费用、管理费用，或者违反法律、行政法规规定挪作其他用途。</w:t>
      </w:r>
      <w:r>
        <w:rPr>
          <w:color w:val="000000"/>
          <w:sz w:val="21"/>
          <w:szCs w:val="21"/>
          <w:shd w:val="clear" w:color="auto" w:fill="FFFFFF"/>
        </w:rPr>
        <w:br w:type="textWrapping"/>
      </w: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第七十条</w:t>
      </w:r>
      <w:r>
        <w:rPr>
          <w:rFonts w:hint="eastAsia"/>
          <w:color w:val="000000"/>
          <w:sz w:val="21"/>
          <w:szCs w:val="21"/>
          <w:shd w:val="clear" w:color="auto" w:fill="FFFFFF"/>
        </w:rPr>
        <w:t>　社会保险经办机构应当定期向社会公布参加社会保险情况以及社会保险基金的收入、支出、结余和收益情况。</w:t>
      </w:r>
      <w:r>
        <w:rPr>
          <w:color w:val="000000"/>
          <w:sz w:val="21"/>
          <w:szCs w:val="21"/>
          <w:shd w:val="clear" w:color="auto" w:fill="FFFFFF"/>
        </w:rPr>
        <w:br w:type="textWrapping"/>
      </w: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第七十一条</w:t>
      </w:r>
      <w:r>
        <w:rPr>
          <w:rFonts w:hint="eastAsia"/>
          <w:color w:val="000000"/>
          <w:sz w:val="21"/>
          <w:szCs w:val="21"/>
          <w:shd w:val="clear" w:color="auto" w:fill="FFFFFF"/>
        </w:rPr>
        <w:t>　国家设立全国社会保障基金，由中央财政预算拨款以及国务院批准的其他方式筹集的资金构成，用于社会保障支出的补充、调剂。全国社会保障基金由全国社会保障基金管理运营机构负责管理运营，在保证安全的前提下实现保值增值。</w:t>
      </w:r>
      <w:r>
        <w:rPr>
          <w:color w:val="000000"/>
          <w:sz w:val="21"/>
          <w:szCs w:val="21"/>
          <w:shd w:val="clear" w:color="auto" w:fill="FFFFFF"/>
        </w:rPr>
        <w:br w:type="textWrapping"/>
      </w:r>
      <w:r>
        <w:rPr>
          <w:rFonts w:hint="eastAsia"/>
          <w:color w:val="000000"/>
          <w:sz w:val="21"/>
          <w:szCs w:val="21"/>
          <w:shd w:val="clear" w:color="auto" w:fill="FFFFFF"/>
        </w:rPr>
        <w:t>　　全国社会保障基金应当定期向社会公布收支、管理和投资运营的情况。国务院财政部门、社会保险行政部门、审计机关对全国社会保障基金的收支、管理和投资运营情况实施监督。</w:t>
      </w:r>
    </w:p>
    <w:p>
      <w:pPr>
        <w:pStyle w:val="13"/>
        <w:widowControl w:val="0"/>
        <w:shd w:val="clear" w:color="auto" w:fill="FFFFFF"/>
        <w:spacing w:beforeAutospacing="0" w:afterAutospacing="0" w:line="360" w:lineRule="exact"/>
        <w:jc w:val="center"/>
        <w:rPr>
          <w:b/>
          <w:bCs/>
          <w:color w:val="000000"/>
          <w:sz w:val="21"/>
          <w:szCs w:val="21"/>
        </w:rPr>
      </w:pPr>
      <w:r>
        <w:rPr>
          <w:rFonts w:hint="eastAsia"/>
          <w:b/>
          <w:bCs/>
          <w:color w:val="000000"/>
          <w:sz w:val="21"/>
          <w:szCs w:val="21"/>
          <w:shd w:val="clear" w:color="auto" w:fill="FFFFFF"/>
        </w:rPr>
        <w:t>第九章　社会保险经办</w:t>
      </w:r>
    </w:p>
    <w:p>
      <w:pPr>
        <w:pStyle w:val="13"/>
        <w:widowControl w:val="0"/>
        <w:shd w:val="clear" w:color="auto" w:fill="FFFFFF"/>
        <w:spacing w:beforeAutospacing="0" w:afterAutospacing="0" w:line="360" w:lineRule="exact"/>
        <w:rPr>
          <w:color w:val="000000"/>
          <w:sz w:val="21"/>
          <w:szCs w:val="21"/>
        </w:rPr>
      </w:pP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第七十二条</w:t>
      </w:r>
      <w:r>
        <w:rPr>
          <w:rFonts w:hint="eastAsia"/>
          <w:color w:val="000000"/>
          <w:sz w:val="21"/>
          <w:szCs w:val="21"/>
          <w:shd w:val="clear" w:color="auto" w:fill="FFFFFF"/>
        </w:rPr>
        <w:t>　统筹地区设立社会保险经办机构。社会保险经办机构根据工作需要，经所在地的社会保险行政部门和机构编制管理机关批准，可以在本统筹地区设立分支机构和服务网点。</w:t>
      </w:r>
      <w:r>
        <w:rPr>
          <w:color w:val="000000"/>
          <w:sz w:val="21"/>
          <w:szCs w:val="21"/>
          <w:shd w:val="clear" w:color="auto" w:fill="FFFFFF"/>
        </w:rPr>
        <w:br w:type="textWrapping"/>
      </w:r>
      <w:r>
        <w:rPr>
          <w:rFonts w:hint="eastAsia"/>
          <w:color w:val="000000"/>
          <w:sz w:val="21"/>
          <w:szCs w:val="21"/>
          <w:shd w:val="clear" w:color="auto" w:fill="FFFFFF"/>
        </w:rPr>
        <w:t>　　社会保险经办机构的人员经费和经办社会保险发生的基本运行费用、管理费用，由同级财政按照国家规定予以保障。</w:t>
      </w:r>
      <w:r>
        <w:rPr>
          <w:color w:val="000000"/>
          <w:sz w:val="21"/>
          <w:szCs w:val="21"/>
          <w:shd w:val="clear" w:color="auto" w:fill="FFFFFF"/>
        </w:rPr>
        <w:br w:type="textWrapping"/>
      </w: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第七十三条</w:t>
      </w:r>
      <w:r>
        <w:rPr>
          <w:rFonts w:hint="eastAsia"/>
          <w:color w:val="000000"/>
          <w:sz w:val="21"/>
          <w:szCs w:val="21"/>
          <w:shd w:val="clear" w:color="auto" w:fill="FFFFFF"/>
        </w:rPr>
        <w:t>　社会保险经办机构应当建立健全业务、财务、安全和风险管理制度。</w:t>
      </w:r>
      <w:r>
        <w:rPr>
          <w:color w:val="000000"/>
          <w:sz w:val="21"/>
          <w:szCs w:val="21"/>
          <w:shd w:val="clear" w:color="auto" w:fill="FFFFFF"/>
        </w:rPr>
        <w:br w:type="textWrapping"/>
      </w:r>
      <w:r>
        <w:rPr>
          <w:rFonts w:hint="eastAsia"/>
          <w:color w:val="000000"/>
          <w:sz w:val="21"/>
          <w:szCs w:val="21"/>
          <w:shd w:val="clear" w:color="auto" w:fill="FFFFFF"/>
        </w:rPr>
        <w:t>　　社会保险经办机构应当按时足额支付社会保险待遇。</w:t>
      </w:r>
      <w:r>
        <w:rPr>
          <w:color w:val="000000"/>
          <w:sz w:val="21"/>
          <w:szCs w:val="21"/>
          <w:shd w:val="clear" w:color="auto" w:fill="FFFFFF"/>
        </w:rPr>
        <w:br w:type="textWrapping"/>
      </w: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第七十四条</w:t>
      </w:r>
      <w:r>
        <w:rPr>
          <w:rFonts w:hint="eastAsia"/>
          <w:color w:val="000000"/>
          <w:sz w:val="21"/>
          <w:szCs w:val="21"/>
          <w:shd w:val="clear" w:color="auto" w:fill="FFFFFF"/>
        </w:rPr>
        <w:t>　社会保险经办机构通过业务经办、统计、调查获取社会保险工作所需的数据，有关单位和个人应当及时、如实提供。</w:t>
      </w:r>
      <w:r>
        <w:rPr>
          <w:color w:val="000000"/>
          <w:sz w:val="21"/>
          <w:szCs w:val="21"/>
          <w:shd w:val="clear" w:color="auto" w:fill="FFFFFF"/>
        </w:rPr>
        <w:br w:type="textWrapping"/>
      </w:r>
      <w:r>
        <w:rPr>
          <w:rFonts w:hint="eastAsia"/>
          <w:color w:val="000000"/>
          <w:sz w:val="21"/>
          <w:szCs w:val="21"/>
          <w:shd w:val="clear" w:color="auto" w:fill="FFFFFF"/>
        </w:rPr>
        <w:t>　　社会保险经办机构应当及时为用人单位建立档案，完整、准确地记录参加社会保险的人员、缴费等社会保险数据，妥善保管登记、申报的原始凭证和支付结算的会计凭证。</w:t>
      </w:r>
      <w:r>
        <w:rPr>
          <w:color w:val="000000"/>
          <w:sz w:val="21"/>
          <w:szCs w:val="21"/>
          <w:shd w:val="clear" w:color="auto" w:fill="FFFFFF"/>
        </w:rPr>
        <w:br w:type="textWrapping"/>
      </w:r>
      <w:r>
        <w:rPr>
          <w:rFonts w:hint="eastAsia"/>
          <w:color w:val="000000"/>
          <w:sz w:val="21"/>
          <w:szCs w:val="21"/>
          <w:shd w:val="clear" w:color="auto" w:fill="FFFFFF"/>
        </w:rPr>
        <w:t>　　社会保险经办机构应当及时、完整、准确地记录参加社会保险的个人缴费和用人单位为其缴费，以及享受社会保险待遇等个人权益记录，定期将个人权益记录单免费寄送本人。</w:t>
      </w:r>
      <w:r>
        <w:rPr>
          <w:color w:val="000000"/>
          <w:sz w:val="21"/>
          <w:szCs w:val="21"/>
          <w:shd w:val="clear" w:color="auto" w:fill="FFFFFF"/>
        </w:rPr>
        <w:br w:type="textWrapping"/>
      </w:r>
      <w:r>
        <w:rPr>
          <w:rFonts w:hint="eastAsia"/>
          <w:color w:val="000000"/>
          <w:sz w:val="21"/>
          <w:szCs w:val="21"/>
          <w:shd w:val="clear" w:color="auto" w:fill="FFFFFF"/>
        </w:rPr>
        <w:t>　　用人单位和个人可以免费向社会保险经办机构查询、核对其缴费和享受社会保险待遇记录，要求社会保险经办机构提供社会保险咨询等相关服务。</w:t>
      </w:r>
      <w:r>
        <w:rPr>
          <w:color w:val="000000"/>
          <w:sz w:val="21"/>
          <w:szCs w:val="21"/>
          <w:shd w:val="clear" w:color="auto" w:fill="FFFFFF"/>
        </w:rPr>
        <w:br w:type="textWrapping"/>
      </w: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第七十五条</w:t>
      </w:r>
      <w:r>
        <w:rPr>
          <w:rFonts w:hint="eastAsia"/>
          <w:color w:val="000000"/>
          <w:sz w:val="21"/>
          <w:szCs w:val="21"/>
          <w:shd w:val="clear" w:color="auto" w:fill="FFFFFF"/>
        </w:rPr>
        <w:t>　全国社会保险信息系统按照国家统一规划，由县级以上人民政府按照分级负责的原则共同建设。</w:t>
      </w:r>
    </w:p>
    <w:p>
      <w:pPr>
        <w:pStyle w:val="13"/>
        <w:widowControl w:val="0"/>
        <w:shd w:val="clear" w:color="auto" w:fill="FFFFFF"/>
        <w:spacing w:beforeAutospacing="0" w:afterAutospacing="0" w:line="360" w:lineRule="exact"/>
        <w:jc w:val="center"/>
        <w:rPr>
          <w:b/>
          <w:bCs/>
          <w:color w:val="000000"/>
          <w:sz w:val="21"/>
          <w:szCs w:val="21"/>
        </w:rPr>
      </w:pPr>
      <w:r>
        <w:rPr>
          <w:rFonts w:hint="eastAsia"/>
          <w:b/>
          <w:bCs/>
          <w:color w:val="000000"/>
          <w:sz w:val="21"/>
          <w:szCs w:val="21"/>
          <w:shd w:val="clear" w:color="auto" w:fill="FFFFFF"/>
        </w:rPr>
        <w:t>第十章　社会保险监督</w:t>
      </w:r>
    </w:p>
    <w:p>
      <w:pPr>
        <w:pStyle w:val="13"/>
        <w:widowControl w:val="0"/>
        <w:shd w:val="clear" w:color="auto" w:fill="FFFFFF"/>
        <w:spacing w:beforeAutospacing="0" w:afterAutospacing="0" w:line="340" w:lineRule="exact"/>
        <w:rPr>
          <w:color w:val="000000"/>
          <w:sz w:val="21"/>
          <w:szCs w:val="21"/>
        </w:rPr>
      </w:pP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第七十六条</w:t>
      </w:r>
      <w:r>
        <w:rPr>
          <w:rFonts w:hint="eastAsia"/>
          <w:color w:val="000000"/>
          <w:sz w:val="21"/>
          <w:szCs w:val="21"/>
          <w:shd w:val="clear" w:color="auto" w:fill="FFFFFF"/>
        </w:rPr>
        <w:t>　各级人民代表大会常务委员会听取和审议本级人民政府对社会保险基金的收支、管理、投资运营以及监督检查情况的专项工作报告，组织对本法实施情况的执法检查等，依法行使监督职权。</w:t>
      </w:r>
      <w:r>
        <w:rPr>
          <w:color w:val="000000"/>
          <w:sz w:val="21"/>
          <w:szCs w:val="21"/>
          <w:shd w:val="clear" w:color="auto" w:fill="FFFFFF"/>
        </w:rPr>
        <w:br w:type="textWrapping"/>
      </w: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第七十七条</w:t>
      </w:r>
      <w:r>
        <w:rPr>
          <w:rFonts w:hint="eastAsia"/>
          <w:color w:val="000000"/>
          <w:sz w:val="21"/>
          <w:szCs w:val="21"/>
          <w:shd w:val="clear" w:color="auto" w:fill="FFFFFF"/>
        </w:rPr>
        <w:t>　县级以上人民政府社会保险行政部门应当加强对用人单位和个人遵守社会保险法律、法规情况的监督检查。</w:t>
      </w:r>
      <w:r>
        <w:rPr>
          <w:color w:val="000000"/>
          <w:sz w:val="21"/>
          <w:szCs w:val="21"/>
          <w:shd w:val="clear" w:color="auto" w:fill="FFFFFF"/>
        </w:rPr>
        <w:br w:type="textWrapping"/>
      </w:r>
      <w:r>
        <w:rPr>
          <w:rFonts w:hint="eastAsia"/>
          <w:color w:val="000000"/>
          <w:sz w:val="21"/>
          <w:szCs w:val="21"/>
          <w:shd w:val="clear" w:color="auto" w:fill="FFFFFF"/>
        </w:rPr>
        <w:t>　　社会保险行政部门实施监督检查时，被检查的用人单位和个人应当如实提供与社会保险有关的资料，不得拒绝检查或者谎报、瞒报。</w:t>
      </w:r>
      <w:r>
        <w:rPr>
          <w:color w:val="000000"/>
          <w:sz w:val="21"/>
          <w:szCs w:val="21"/>
          <w:shd w:val="clear" w:color="auto" w:fill="FFFFFF"/>
        </w:rPr>
        <w:br w:type="textWrapping"/>
      </w: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第七十八条</w:t>
      </w:r>
      <w:r>
        <w:rPr>
          <w:rFonts w:hint="eastAsia"/>
          <w:color w:val="000000"/>
          <w:sz w:val="21"/>
          <w:szCs w:val="21"/>
          <w:shd w:val="clear" w:color="auto" w:fill="FFFFFF"/>
        </w:rPr>
        <w:t>　财政部门、审计机关按照各自职责，对社会保险基金的收支、管理和投资运营情况实施监督。</w:t>
      </w:r>
      <w:r>
        <w:rPr>
          <w:color w:val="000000"/>
          <w:sz w:val="21"/>
          <w:szCs w:val="21"/>
          <w:shd w:val="clear" w:color="auto" w:fill="FFFFFF"/>
        </w:rPr>
        <w:br w:type="textWrapping"/>
      </w: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第七十九条</w:t>
      </w:r>
      <w:r>
        <w:rPr>
          <w:rFonts w:hint="eastAsia"/>
          <w:color w:val="000000"/>
          <w:sz w:val="21"/>
          <w:szCs w:val="21"/>
          <w:shd w:val="clear" w:color="auto" w:fill="FFFFFF"/>
        </w:rPr>
        <w:t>　社会保险行政部门对社会保险基金的收支、管理和投资运营情况进行监督检查，发现存在问题的，应当提出整改建议，依法作出处理决定或者向有关行政部门提出处理建议。社会保险基金检查结果应当定期向社会公布。</w:t>
      </w:r>
      <w:r>
        <w:rPr>
          <w:color w:val="000000"/>
          <w:sz w:val="21"/>
          <w:szCs w:val="21"/>
          <w:shd w:val="clear" w:color="auto" w:fill="FFFFFF"/>
        </w:rPr>
        <w:br w:type="textWrapping"/>
      </w:r>
      <w:r>
        <w:rPr>
          <w:rFonts w:hint="eastAsia"/>
          <w:color w:val="000000"/>
          <w:sz w:val="21"/>
          <w:szCs w:val="21"/>
          <w:shd w:val="clear" w:color="auto" w:fill="FFFFFF"/>
        </w:rPr>
        <w:t>　　社会保险行政部门对社会保险基金实施监督检查，有权采取下列措施：</w:t>
      </w:r>
      <w:r>
        <w:rPr>
          <w:color w:val="000000"/>
          <w:sz w:val="21"/>
          <w:szCs w:val="21"/>
          <w:shd w:val="clear" w:color="auto" w:fill="FFFFFF"/>
        </w:rPr>
        <w:br w:type="textWrapping"/>
      </w:r>
      <w:r>
        <w:rPr>
          <w:rFonts w:hint="eastAsia"/>
          <w:color w:val="000000"/>
          <w:sz w:val="21"/>
          <w:szCs w:val="21"/>
          <w:shd w:val="clear" w:color="auto" w:fill="FFFFFF"/>
        </w:rPr>
        <w:t>　　（一）查阅、记录、复制与社会保险基金收支、管理和投资运营相关的资料，对可能被转移、隐匿或者灭失的资料予以封存；</w:t>
      </w:r>
      <w:r>
        <w:rPr>
          <w:color w:val="000000"/>
          <w:sz w:val="21"/>
          <w:szCs w:val="21"/>
          <w:shd w:val="clear" w:color="auto" w:fill="FFFFFF"/>
        </w:rPr>
        <w:br w:type="textWrapping"/>
      </w:r>
      <w:r>
        <w:rPr>
          <w:rFonts w:hint="eastAsia"/>
          <w:color w:val="000000"/>
          <w:sz w:val="21"/>
          <w:szCs w:val="21"/>
          <w:shd w:val="clear" w:color="auto" w:fill="FFFFFF"/>
        </w:rPr>
        <w:t>　　（二）询问与调查事项有关的单位和个人，要求其对与调查事项有关的问题作出说明、提供有关证明材料；</w:t>
      </w:r>
      <w:r>
        <w:rPr>
          <w:color w:val="000000"/>
          <w:sz w:val="21"/>
          <w:szCs w:val="21"/>
          <w:shd w:val="clear" w:color="auto" w:fill="FFFFFF"/>
        </w:rPr>
        <w:br w:type="textWrapping"/>
      </w:r>
      <w:r>
        <w:rPr>
          <w:rFonts w:hint="eastAsia"/>
          <w:color w:val="000000"/>
          <w:sz w:val="21"/>
          <w:szCs w:val="21"/>
          <w:shd w:val="clear" w:color="auto" w:fill="FFFFFF"/>
        </w:rPr>
        <w:t>　　（三）对隐匿、转移、侵占、挪用社会保险基金的行为予以制止并责令改正。</w:t>
      </w:r>
      <w:r>
        <w:rPr>
          <w:color w:val="000000"/>
          <w:sz w:val="21"/>
          <w:szCs w:val="21"/>
          <w:shd w:val="clear" w:color="auto" w:fill="FFFFFF"/>
        </w:rPr>
        <w:br w:type="textWrapping"/>
      </w: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第八十条</w:t>
      </w:r>
      <w:r>
        <w:rPr>
          <w:rFonts w:hint="eastAsia"/>
          <w:color w:val="000000"/>
          <w:sz w:val="21"/>
          <w:szCs w:val="21"/>
          <w:shd w:val="clear" w:color="auto" w:fill="FFFFFF"/>
        </w:rPr>
        <w:t>　统筹地区人民政府成立由用人单位代表、参保人员代表，以及工会代表、专家等组成的社会保险监督委员会，掌握、分析社会保险基金的收支、管理和投资运营情况，对社会保险工作提出咨询意见和建议，实施社会监督。</w:t>
      </w:r>
      <w:r>
        <w:rPr>
          <w:color w:val="000000"/>
          <w:sz w:val="21"/>
          <w:szCs w:val="21"/>
          <w:shd w:val="clear" w:color="auto" w:fill="FFFFFF"/>
        </w:rPr>
        <w:br w:type="textWrapping"/>
      </w:r>
      <w:r>
        <w:rPr>
          <w:rFonts w:hint="eastAsia"/>
          <w:color w:val="000000"/>
          <w:sz w:val="21"/>
          <w:szCs w:val="21"/>
          <w:shd w:val="clear" w:color="auto" w:fill="FFFFFF"/>
        </w:rPr>
        <w:t>　　社会保险经办机构应当定期向社会保险监督委员会汇报社会保险基金的收支、管理和投资运营情况。社会保险监督委员会可以聘请会计师事务所对社会保险基金的收支、管理和投资运营情况进行年度审计和专项审计。审计结果应当向社会公开。</w:t>
      </w:r>
      <w:r>
        <w:rPr>
          <w:color w:val="000000"/>
          <w:sz w:val="21"/>
          <w:szCs w:val="21"/>
          <w:shd w:val="clear" w:color="auto" w:fill="FFFFFF"/>
        </w:rPr>
        <w:br w:type="textWrapping"/>
      </w:r>
      <w:r>
        <w:rPr>
          <w:rFonts w:hint="eastAsia"/>
          <w:color w:val="000000"/>
          <w:sz w:val="21"/>
          <w:szCs w:val="21"/>
          <w:shd w:val="clear" w:color="auto" w:fill="FFFFFF"/>
        </w:rPr>
        <w:t>　　社会保险监督委员会发现社会保险基金收支、管理和投资运营中存在问题的，有权提出改正建议；对社会保险经办机构及其工作人员的违法行为，有权向有关部门提出依法处理建议。</w:t>
      </w:r>
      <w:r>
        <w:rPr>
          <w:color w:val="000000"/>
          <w:sz w:val="21"/>
          <w:szCs w:val="21"/>
          <w:shd w:val="clear" w:color="auto" w:fill="FFFFFF"/>
        </w:rPr>
        <w:br w:type="textWrapping"/>
      </w: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第八十一条</w:t>
      </w:r>
      <w:r>
        <w:rPr>
          <w:rFonts w:hint="eastAsia"/>
          <w:color w:val="000000"/>
          <w:sz w:val="21"/>
          <w:szCs w:val="21"/>
          <w:shd w:val="clear" w:color="auto" w:fill="FFFFFF"/>
        </w:rPr>
        <w:t>　社会保险行政部门和其他有关行政部门、社会保险经办机构、社会保险费征收机构及其工作人员，应当依法为用人单位和个人的信息保密，不得以任何形式泄露。</w:t>
      </w:r>
      <w:r>
        <w:rPr>
          <w:color w:val="000000"/>
          <w:sz w:val="21"/>
          <w:szCs w:val="21"/>
          <w:shd w:val="clear" w:color="auto" w:fill="FFFFFF"/>
        </w:rPr>
        <w:br w:type="textWrapping"/>
      </w: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第八十二条</w:t>
      </w:r>
      <w:r>
        <w:rPr>
          <w:rFonts w:hint="eastAsia"/>
          <w:color w:val="000000"/>
          <w:sz w:val="21"/>
          <w:szCs w:val="21"/>
          <w:shd w:val="clear" w:color="auto" w:fill="FFFFFF"/>
        </w:rPr>
        <w:t>　任何组织或者个人有权对违反社会保险法律、法规的行为进行举报、投诉。</w:t>
      </w:r>
      <w:r>
        <w:rPr>
          <w:color w:val="000000"/>
          <w:sz w:val="21"/>
          <w:szCs w:val="21"/>
          <w:shd w:val="clear" w:color="auto" w:fill="FFFFFF"/>
        </w:rPr>
        <w:br w:type="textWrapping"/>
      </w:r>
      <w:r>
        <w:rPr>
          <w:rFonts w:hint="eastAsia"/>
          <w:color w:val="000000"/>
          <w:sz w:val="21"/>
          <w:szCs w:val="21"/>
          <w:shd w:val="clear" w:color="auto" w:fill="FFFFFF"/>
        </w:rPr>
        <w:t>　　社会保险行政部门、卫生行政部门、社会保险经办机构、社会保险费征收机构和财政部门、审计机关对属于本部门、本机构职责范围的举报、投诉，应当依法处理；对不属于本部门、本机构职责范围的，应当书面通知并移交有权处理的部门、机构处理。有权处理的部门、机构应当及时处理，不得推诿。</w:t>
      </w:r>
      <w:r>
        <w:rPr>
          <w:color w:val="000000"/>
          <w:sz w:val="21"/>
          <w:szCs w:val="21"/>
          <w:shd w:val="clear" w:color="auto" w:fill="FFFFFF"/>
        </w:rPr>
        <w:br w:type="textWrapping"/>
      </w: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第八十三条</w:t>
      </w:r>
      <w:r>
        <w:rPr>
          <w:rFonts w:hint="eastAsia"/>
          <w:color w:val="000000"/>
          <w:sz w:val="21"/>
          <w:szCs w:val="21"/>
          <w:shd w:val="clear" w:color="auto" w:fill="FFFFFF"/>
        </w:rPr>
        <w:t>　用人单位或者个人认为社会保险费征收机构的行为侵害自己合法权益的，可以依法申请行政复议或者提起行政诉讼。</w:t>
      </w:r>
      <w:r>
        <w:rPr>
          <w:color w:val="000000"/>
          <w:sz w:val="21"/>
          <w:szCs w:val="21"/>
          <w:shd w:val="clear" w:color="auto" w:fill="FFFFFF"/>
        </w:rPr>
        <w:br w:type="textWrapping"/>
      </w:r>
      <w:r>
        <w:rPr>
          <w:rFonts w:hint="eastAsia"/>
          <w:color w:val="000000"/>
          <w:sz w:val="21"/>
          <w:szCs w:val="21"/>
          <w:shd w:val="clear" w:color="auto" w:fill="FFFFFF"/>
        </w:rPr>
        <w:t>　　用人单位或者个人对社会保险经办机构不依法办理社会保险登记、核定社会保险费、支付社会保险待遇、办理社会保险转移接续手续或者侵害其他社会保险权益的行为，可以依法申请行政复议或者提起行政诉讼。</w:t>
      </w:r>
      <w:r>
        <w:rPr>
          <w:color w:val="000000"/>
          <w:sz w:val="21"/>
          <w:szCs w:val="21"/>
          <w:shd w:val="clear" w:color="auto" w:fill="FFFFFF"/>
        </w:rPr>
        <w:br w:type="textWrapping"/>
      </w:r>
      <w:r>
        <w:rPr>
          <w:rFonts w:hint="eastAsia"/>
          <w:color w:val="000000"/>
          <w:sz w:val="21"/>
          <w:szCs w:val="21"/>
          <w:shd w:val="clear" w:color="auto" w:fill="FFFFFF"/>
        </w:rPr>
        <w:t>　　个人与所在用人单位发生社会保险争议的，可以依法申请调解、仲裁，提起诉讼。用人单位侵害个人社会保险权益的，个人也可以要求社会保险行政部门或者社会保险费征收机构依法处理。</w:t>
      </w:r>
    </w:p>
    <w:p>
      <w:pPr>
        <w:pStyle w:val="13"/>
        <w:widowControl w:val="0"/>
        <w:shd w:val="clear" w:color="auto" w:fill="FFFFFF"/>
        <w:spacing w:beforeAutospacing="0" w:afterAutospacing="0" w:line="340" w:lineRule="exact"/>
        <w:jc w:val="center"/>
        <w:rPr>
          <w:b/>
          <w:bCs/>
          <w:color w:val="000000"/>
          <w:sz w:val="21"/>
          <w:szCs w:val="21"/>
        </w:rPr>
      </w:pPr>
      <w:r>
        <w:rPr>
          <w:rFonts w:hint="eastAsia"/>
          <w:b/>
          <w:bCs/>
          <w:color w:val="000000"/>
          <w:sz w:val="21"/>
          <w:szCs w:val="21"/>
          <w:shd w:val="clear" w:color="auto" w:fill="FFFFFF"/>
        </w:rPr>
        <w:t>第十一章　法律责任</w:t>
      </w:r>
    </w:p>
    <w:p>
      <w:pPr>
        <w:pStyle w:val="13"/>
        <w:widowControl w:val="0"/>
        <w:shd w:val="clear" w:color="auto" w:fill="FFFFFF"/>
        <w:spacing w:beforeAutospacing="0" w:afterAutospacing="0" w:line="340" w:lineRule="exact"/>
        <w:rPr>
          <w:color w:val="000000"/>
          <w:sz w:val="21"/>
          <w:szCs w:val="21"/>
        </w:rPr>
      </w:pP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第八十四条</w:t>
      </w:r>
      <w:r>
        <w:rPr>
          <w:rFonts w:hint="eastAsia"/>
          <w:color w:val="000000"/>
          <w:sz w:val="21"/>
          <w:szCs w:val="21"/>
          <w:shd w:val="clear" w:color="auto" w:fill="FFFFFF"/>
        </w:rPr>
        <w:t>　用人单位不办理社会保险登记的，由社会保险行政部门责令限期改正；逾期不改正的，对用人单位处应缴社会保险费数额一倍以上三倍以下的罚款，对其直接负责的主管人员和其他直接责任人员处五百元以上三千元以下的罚款。</w:t>
      </w:r>
      <w:r>
        <w:rPr>
          <w:color w:val="000000"/>
          <w:sz w:val="21"/>
          <w:szCs w:val="21"/>
          <w:shd w:val="clear" w:color="auto" w:fill="FFFFFF"/>
        </w:rPr>
        <w:br w:type="textWrapping"/>
      </w: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第八十五条</w:t>
      </w:r>
      <w:r>
        <w:rPr>
          <w:rFonts w:hint="eastAsia"/>
          <w:color w:val="000000"/>
          <w:sz w:val="21"/>
          <w:szCs w:val="21"/>
          <w:shd w:val="clear" w:color="auto" w:fill="FFFFFF"/>
        </w:rPr>
        <w:t>　用人单位拒不出具终止或者解除劳动关系证明的，依照《中华人民共和国劳动合同法》的规定处理。</w:t>
      </w:r>
      <w:r>
        <w:rPr>
          <w:color w:val="000000"/>
          <w:sz w:val="21"/>
          <w:szCs w:val="21"/>
          <w:shd w:val="clear" w:color="auto" w:fill="FFFFFF"/>
        </w:rPr>
        <w:br w:type="textWrapping"/>
      </w: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第八十六条</w:t>
      </w:r>
      <w:r>
        <w:rPr>
          <w:rFonts w:hint="eastAsia"/>
          <w:color w:val="000000"/>
          <w:sz w:val="21"/>
          <w:szCs w:val="21"/>
          <w:shd w:val="clear" w:color="auto" w:fill="FFFFFF"/>
        </w:rPr>
        <w:t>　用人单位未按时足额缴纳社会保险费的，由社会保险费征收机构责令限期缴纳或者补足，并自欠缴之日起，按日加收万分之五的滞纳金；逾期仍不缴纳的，由有关行政部门处欠缴数额一倍以上三倍以下的罚款。</w:t>
      </w:r>
      <w:r>
        <w:rPr>
          <w:color w:val="000000"/>
          <w:sz w:val="21"/>
          <w:szCs w:val="21"/>
          <w:shd w:val="clear" w:color="auto" w:fill="FFFFFF"/>
        </w:rPr>
        <w:br w:type="textWrapping"/>
      </w: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第八十七条</w:t>
      </w:r>
      <w:r>
        <w:rPr>
          <w:rFonts w:hint="eastAsia"/>
          <w:color w:val="000000"/>
          <w:sz w:val="21"/>
          <w:szCs w:val="21"/>
          <w:shd w:val="clear" w:color="auto" w:fill="FFFFFF"/>
        </w:rPr>
        <w:t>　社会保险经办机构以及医疗机构、药品经营单位等社会保险服务机构以欺诈、伪造证明材料或者其他手段骗取社会保险基金支出的，由社会保险行政部门责令退回骗取的社会保险金，处骗取金额二倍以上五倍以下的罚款；属于社会保险服务机构的，解除服务协议；直接负责的主管人员和其他直接责任人员有执业资格的，依法吊销其执业资格。</w:t>
      </w:r>
      <w:r>
        <w:rPr>
          <w:color w:val="000000"/>
          <w:sz w:val="21"/>
          <w:szCs w:val="21"/>
          <w:shd w:val="clear" w:color="auto" w:fill="FFFFFF"/>
        </w:rPr>
        <w:br w:type="textWrapping"/>
      </w: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第八十八条</w:t>
      </w:r>
      <w:r>
        <w:rPr>
          <w:rFonts w:hint="eastAsia"/>
          <w:color w:val="000000"/>
          <w:sz w:val="21"/>
          <w:szCs w:val="21"/>
          <w:shd w:val="clear" w:color="auto" w:fill="FFFFFF"/>
        </w:rPr>
        <w:t>　以欺诈、伪造证明材料或者其他手段骗取社会保险待遇的，由社会保险行政部门责令退回骗取的社会保险金，处骗取金额二倍以上五倍以下的罚款。</w:t>
      </w:r>
      <w:r>
        <w:rPr>
          <w:color w:val="000000"/>
          <w:sz w:val="21"/>
          <w:szCs w:val="21"/>
          <w:shd w:val="clear" w:color="auto" w:fill="FFFFFF"/>
        </w:rPr>
        <w:br w:type="textWrapping"/>
      </w: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第八十九条</w:t>
      </w:r>
      <w:r>
        <w:rPr>
          <w:rFonts w:hint="eastAsia"/>
          <w:color w:val="000000"/>
          <w:sz w:val="21"/>
          <w:szCs w:val="21"/>
          <w:shd w:val="clear" w:color="auto" w:fill="FFFFFF"/>
        </w:rPr>
        <w:t>　社会保险经办机构及其工作人员有下列行为之一的，由社会保险行政部门责令改正；给社会保险基金、用人单位或者个人造成损失的，依法承担赔偿责任；对直接负责的主管人员和其他直接责任人员依法给予处分：</w:t>
      </w:r>
      <w:r>
        <w:rPr>
          <w:color w:val="000000"/>
          <w:sz w:val="21"/>
          <w:szCs w:val="21"/>
          <w:shd w:val="clear" w:color="auto" w:fill="FFFFFF"/>
        </w:rPr>
        <w:br w:type="textWrapping"/>
      </w:r>
      <w:r>
        <w:rPr>
          <w:rFonts w:hint="eastAsia"/>
          <w:color w:val="000000"/>
          <w:sz w:val="21"/>
          <w:szCs w:val="21"/>
          <w:shd w:val="clear" w:color="auto" w:fill="FFFFFF"/>
        </w:rPr>
        <w:t>　　（一）未履行社会保险法定职责的；</w:t>
      </w:r>
      <w:r>
        <w:rPr>
          <w:color w:val="000000"/>
          <w:sz w:val="21"/>
          <w:szCs w:val="21"/>
          <w:shd w:val="clear" w:color="auto" w:fill="FFFFFF"/>
        </w:rPr>
        <w:br w:type="textWrapping"/>
      </w:r>
      <w:r>
        <w:rPr>
          <w:rFonts w:hint="eastAsia"/>
          <w:color w:val="000000"/>
          <w:sz w:val="21"/>
          <w:szCs w:val="21"/>
          <w:shd w:val="clear" w:color="auto" w:fill="FFFFFF"/>
        </w:rPr>
        <w:t>　　（二）未将社会保险基金存入财政专户的；</w:t>
      </w:r>
      <w:r>
        <w:rPr>
          <w:color w:val="000000"/>
          <w:sz w:val="21"/>
          <w:szCs w:val="21"/>
          <w:shd w:val="clear" w:color="auto" w:fill="FFFFFF"/>
        </w:rPr>
        <w:br w:type="textWrapping"/>
      </w:r>
      <w:r>
        <w:rPr>
          <w:rFonts w:hint="eastAsia"/>
          <w:color w:val="000000"/>
          <w:sz w:val="21"/>
          <w:szCs w:val="21"/>
          <w:shd w:val="clear" w:color="auto" w:fill="FFFFFF"/>
        </w:rPr>
        <w:t>　　（三）克扣或者拒不按时支付社会保险待遇的；</w:t>
      </w:r>
      <w:r>
        <w:rPr>
          <w:color w:val="000000"/>
          <w:sz w:val="21"/>
          <w:szCs w:val="21"/>
          <w:shd w:val="clear" w:color="auto" w:fill="FFFFFF"/>
        </w:rPr>
        <w:br w:type="textWrapping"/>
      </w:r>
      <w:r>
        <w:rPr>
          <w:rFonts w:hint="eastAsia"/>
          <w:color w:val="000000"/>
          <w:sz w:val="21"/>
          <w:szCs w:val="21"/>
          <w:shd w:val="clear" w:color="auto" w:fill="FFFFFF"/>
        </w:rPr>
        <w:t>　　（四）丢失或者篡改缴费记录、享受社会保险待遇记录等社会保险数据、个人权益记录的；</w:t>
      </w:r>
      <w:r>
        <w:rPr>
          <w:color w:val="000000"/>
          <w:sz w:val="21"/>
          <w:szCs w:val="21"/>
          <w:shd w:val="clear" w:color="auto" w:fill="FFFFFF"/>
        </w:rPr>
        <w:br w:type="textWrapping"/>
      </w:r>
      <w:r>
        <w:rPr>
          <w:rFonts w:hint="eastAsia"/>
          <w:color w:val="000000"/>
          <w:sz w:val="21"/>
          <w:szCs w:val="21"/>
          <w:shd w:val="clear" w:color="auto" w:fill="FFFFFF"/>
        </w:rPr>
        <w:t>　　（五）有违反社会保险法律、法规的其他行为的。</w:t>
      </w:r>
      <w:r>
        <w:rPr>
          <w:color w:val="000000"/>
          <w:sz w:val="21"/>
          <w:szCs w:val="21"/>
          <w:shd w:val="clear" w:color="auto" w:fill="FFFFFF"/>
        </w:rPr>
        <w:br w:type="textWrapping"/>
      </w: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第九十条</w:t>
      </w:r>
      <w:r>
        <w:rPr>
          <w:rFonts w:hint="eastAsia"/>
          <w:color w:val="000000"/>
          <w:sz w:val="21"/>
          <w:szCs w:val="21"/>
          <w:shd w:val="clear" w:color="auto" w:fill="FFFFFF"/>
        </w:rPr>
        <w:t>　社会保险费征收机构擅自更改社会保险费缴费基数、费率，导致少收或者多收社会保险费的，由有关行政部门责令其追缴应当缴纳的社会保险费或者退还不应当缴纳的社会保险费；对直接负责的主管人员和其他直接责任人员依法给予处分。</w:t>
      </w:r>
      <w:r>
        <w:rPr>
          <w:color w:val="000000"/>
          <w:sz w:val="21"/>
          <w:szCs w:val="21"/>
          <w:shd w:val="clear" w:color="auto" w:fill="FFFFFF"/>
        </w:rPr>
        <w:br w:type="textWrapping"/>
      </w: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第九十一条</w:t>
      </w:r>
      <w:r>
        <w:rPr>
          <w:rFonts w:hint="eastAsia"/>
          <w:color w:val="000000"/>
          <w:sz w:val="21"/>
          <w:szCs w:val="21"/>
          <w:shd w:val="clear" w:color="auto" w:fill="FFFFFF"/>
        </w:rPr>
        <w:t>　违反本法规定，隐匿、转移、侵占、挪用社会保险基金或者违规投资运营的，由社会保险行政部门、财政部门、审计机关责令追回；有违法所得的，没收违法所得；对直接负责的主管人员和其他直接责任人员依法给予处分。</w:t>
      </w:r>
      <w:r>
        <w:rPr>
          <w:color w:val="000000"/>
          <w:sz w:val="21"/>
          <w:szCs w:val="21"/>
          <w:shd w:val="clear" w:color="auto" w:fill="FFFFFF"/>
        </w:rPr>
        <w:br w:type="textWrapping"/>
      </w: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第九十二条</w:t>
      </w:r>
      <w:r>
        <w:rPr>
          <w:rFonts w:hint="eastAsia"/>
          <w:color w:val="000000"/>
          <w:sz w:val="21"/>
          <w:szCs w:val="21"/>
          <w:shd w:val="clear" w:color="auto" w:fill="FFFFFF"/>
        </w:rPr>
        <w:t>　社会保险行政部门和其他有关行政部门、社会保险经办机构、社会保险费征收机构及其工作人员泄露用人单位和个人信息的，对直接负责的主管人员和其他直接责任人员依法给予处分；给用人单位或者个人造成损失的，应当承担赔偿责任。</w:t>
      </w:r>
      <w:r>
        <w:rPr>
          <w:color w:val="000000"/>
          <w:sz w:val="21"/>
          <w:szCs w:val="21"/>
          <w:shd w:val="clear" w:color="auto" w:fill="FFFFFF"/>
        </w:rPr>
        <w:br w:type="textWrapping"/>
      </w: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第九十三条</w:t>
      </w:r>
      <w:r>
        <w:rPr>
          <w:rFonts w:hint="eastAsia"/>
          <w:color w:val="000000"/>
          <w:sz w:val="21"/>
          <w:szCs w:val="21"/>
          <w:shd w:val="clear" w:color="auto" w:fill="FFFFFF"/>
        </w:rPr>
        <w:t>　国家工作人员在社会保险管理、监督工作中滥用职权、玩忽职守、徇私舞弊的，依法给予处分。</w:t>
      </w:r>
      <w:r>
        <w:rPr>
          <w:color w:val="000000"/>
          <w:sz w:val="21"/>
          <w:szCs w:val="21"/>
          <w:shd w:val="clear" w:color="auto" w:fill="FFFFFF"/>
        </w:rPr>
        <w:br w:type="textWrapping"/>
      </w: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第九十四条</w:t>
      </w:r>
      <w:r>
        <w:rPr>
          <w:rFonts w:hint="eastAsia"/>
          <w:color w:val="000000"/>
          <w:sz w:val="21"/>
          <w:szCs w:val="21"/>
          <w:shd w:val="clear" w:color="auto" w:fill="FFFFFF"/>
        </w:rPr>
        <w:t>　违反本法规定，构成犯罪的，依法追究刑事责任。</w:t>
      </w:r>
    </w:p>
    <w:p>
      <w:pPr>
        <w:pStyle w:val="13"/>
        <w:widowControl w:val="0"/>
        <w:shd w:val="clear" w:color="auto" w:fill="FFFFFF"/>
        <w:spacing w:beforeAutospacing="0" w:afterAutospacing="0" w:line="340" w:lineRule="exact"/>
        <w:jc w:val="center"/>
        <w:rPr>
          <w:b/>
          <w:bCs/>
          <w:color w:val="000000"/>
          <w:sz w:val="21"/>
          <w:szCs w:val="21"/>
        </w:rPr>
      </w:pPr>
      <w:r>
        <w:rPr>
          <w:rFonts w:hint="eastAsia"/>
          <w:b/>
          <w:bCs/>
          <w:color w:val="000000"/>
          <w:sz w:val="21"/>
          <w:szCs w:val="21"/>
          <w:shd w:val="clear" w:color="auto" w:fill="FFFFFF"/>
        </w:rPr>
        <w:t>第十二章　附　　则</w:t>
      </w:r>
    </w:p>
    <w:p>
      <w:pPr>
        <w:pStyle w:val="13"/>
        <w:widowControl w:val="0"/>
        <w:shd w:val="clear" w:color="auto" w:fill="FFFFFF"/>
        <w:spacing w:beforeAutospacing="0" w:afterAutospacing="0" w:line="340" w:lineRule="exact"/>
        <w:rPr>
          <w:color w:val="000000"/>
          <w:sz w:val="21"/>
          <w:szCs w:val="21"/>
        </w:rPr>
      </w:pP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第九十五条</w:t>
      </w:r>
      <w:r>
        <w:rPr>
          <w:rFonts w:hint="eastAsia"/>
          <w:color w:val="000000"/>
          <w:sz w:val="21"/>
          <w:szCs w:val="21"/>
          <w:shd w:val="clear" w:color="auto" w:fill="FFFFFF"/>
        </w:rPr>
        <w:t>　进城务工的农村居民依照本法规定参加社会保险。</w:t>
      </w:r>
      <w:r>
        <w:rPr>
          <w:color w:val="000000"/>
          <w:sz w:val="21"/>
          <w:szCs w:val="21"/>
          <w:shd w:val="clear" w:color="auto" w:fill="FFFFFF"/>
        </w:rPr>
        <w:br w:type="textWrapping"/>
      </w: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第九十六条</w:t>
      </w:r>
      <w:r>
        <w:rPr>
          <w:rFonts w:hint="eastAsia"/>
          <w:color w:val="000000"/>
          <w:sz w:val="21"/>
          <w:szCs w:val="21"/>
          <w:shd w:val="clear" w:color="auto" w:fill="FFFFFF"/>
        </w:rPr>
        <w:t>　征收农村集体所有的土地，应当足额安排被征地农民的社会保险费，按照国务院规定将被征地农民纳入相应的社会保险制度。</w:t>
      </w:r>
      <w:r>
        <w:rPr>
          <w:color w:val="000000"/>
          <w:sz w:val="21"/>
          <w:szCs w:val="21"/>
          <w:shd w:val="clear" w:color="auto" w:fill="FFFFFF"/>
        </w:rPr>
        <w:br w:type="textWrapping"/>
      </w: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第九十七条</w:t>
      </w:r>
      <w:r>
        <w:rPr>
          <w:rFonts w:hint="eastAsia"/>
          <w:color w:val="000000"/>
          <w:sz w:val="21"/>
          <w:szCs w:val="21"/>
          <w:shd w:val="clear" w:color="auto" w:fill="FFFFFF"/>
        </w:rPr>
        <w:t>　外国人在中国境内就业的，参照本法规定参加社会保险。</w:t>
      </w:r>
      <w:r>
        <w:rPr>
          <w:color w:val="000000"/>
          <w:sz w:val="21"/>
          <w:szCs w:val="21"/>
          <w:shd w:val="clear" w:color="auto" w:fill="FFFFFF"/>
        </w:rPr>
        <w:br w:type="textWrapping"/>
      </w:r>
      <w:r>
        <w:rPr>
          <w:rFonts w:hint="eastAsia"/>
          <w:color w:val="000000"/>
          <w:sz w:val="21"/>
          <w:szCs w:val="21"/>
          <w:shd w:val="clear" w:color="auto" w:fill="FFFFFF"/>
        </w:rPr>
        <w:t>　　</w:t>
      </w:r>
      <w:r>
        <w:rPr>
          <w:rStyle w:val="15"/>
          <w:rFonts w:hint="eastAsia" w:cs="宋体"/>
          <w:bCs w:val="0"/>
          <w:color w:val="000000"/>
          <w:sz w:val="21"/>
          <w:szCs w:val="21"/>
          <w:shd w:val="clear" w:color="auto" w:fill="FFFFFF"/>
        </w:rPr>
        <w:t>第九十八条</w:t>
      </w:r>
      <w:r>
        <w:rPr>
          <w:rFonts w:hint="eastAsia"/>
          <w:color w:val="000000"/>
          <w:sz w:val="21"/>
          <w:szCs w:val="21"/>
          <w:shd w:val="clear" w:color="auto" w:fill="FFFFFF"/>
        </w:rPr>
        <w:t>　本法自</w:t>
      </w:r>
      <w:r>
        <w:rPr>
          <w:color w:val="000000"/>
          <w:sz w:val="21"/>
          <w:szCs w:val="21"/>
          <w:shd w:val="clear" w:color="auto" w:fill="FFFFFF"/>
        </w:rPr>
        <w:t>2011</w:t>
      </w:r>
      <w:r>
        <w:rPr>
          <w:rFonts w:hint="eastAsia"/>
          <w:color w:val="000000"/>
          <w:sz w:val="21"/>
          <w:szCs w:val="21"/>
          <w:shd w:val="clear" w:color="auto" w:fill="FFFFFF"/>
        </w:rPr>
        <w:t>年</w:t>
      </w:r>
      <w:r>
        <w:rPr>
          <w:color w:val="000000"/>
          <w:sz w:val="21"/>
          <w:szCs w:val="21"/>
          <w:shd w:val="clear" w:color="auto" w:fill="FFFFFF"/>
        </w:rPr>
        <w:t>7</w:t>
      </w:r>
      <w:r>
        <w:rPr>
          <w:rFonts w:hint="eastAsia"/>
          <w:color w:val="000000"/>
          <w:sz w:val="21"/>
          <w:szCs w:val="21"/>
          <w:shd w:val="clear" w:color="auto" w:fill="FFFFFF"/>
        </w:rPr>
        <w:t>月</w:t>
      </w:r>
      <w:r>
        <w:rPr>
          <w:color w:val="000000"/>
          <w:sz w:val="21"/>
          <w:szCs w:val="21"/>
          <w:shd w:val="clear" w:color="auto" w:fill="FFFFFF"/>
        </w:rPr>
        <w:t>1</w:t>
      </w:r>
      <w:r>
        <w:rPr>
          <w:rFonts w:hint="eastAsia"/>
          <w:color w:val="000000"/>
          <w:sz w:val="21"/>
          <w:szCs w:val="21"/>
          <w:shd w:val="clear" w:color="auto" w:fill="FFFFFF"/>
        </w:rPr>
        <w:t>日起施行。</w:t>
      </w:r>
    </w:p>
    <w:p>
      <w:pPr>
        <w:pStyle w:val="5"/>
        <w:pageBreakBefore/>
        <w:spacing w:beforeAutospacing="0" w:afterAutospacing="0" w:line="600" w:lineRule="exact"/>
        <w:jc w:val="center"/>
        <w:rPr>
          <w:rFonts w:ascii="方正小标宋简体" w:hAnsi="方正小标宋简体" w:eastAsia="方正小标宋简体" w:cs="方正小标宋简体"/>
          <w:b w:val="0"/>
          <w:bCs/>
          <w:color w:val="000000"/>
          <w:sz w:val="32"/>
          <w:szCs w:val="32"/>
        </w:rPr>
      </w:pPr>
      <w:r>
        <w:rPr>
          <w:rFonts w:hint="eastAsia" w:ascii="方正小标宋简体" w:hAnsi="方正小标宋简体" w:eastAsia="方正小标宋简体" w:cs="方正小标宋简体"/>
          <w:b w:val="0"/>
          <w:bCs/>
          <w:color w:val="000000"/>
          <w:sz w:val="32"/>
          <w:szCs w:val="32"/>
        </w:rPr>
        <w:t>失业保险条例</w:t>
      </w:r>
    </w:p>
    <w:p>
      <w:pPr>
        <w:pStyle w:val="5"/>
        <w:widowControl/>
        <w:spacing w:beforeLines="100" w:beforeAutospacing="0" w:afterAutospacing="0" w:line="520" w:lineRule="exact"/>
        <w:jc w:val="center"/>
        <w:rPr>
          <w:rFonts w:ascii="楷体_GB2312" w:hAnsi="楷体_GB2312" w:eastAsia="楷体_GB2312" w:cs="楷体_GB2312"/>
          <w:color w:val="000000"/>
          <w:sz w:val="28"/>
          <w:szCs w:val="28"/>
          <w:shd w:val="clear" w:color="auto" w:fill="F9F9F9"/>
        </w:rPr>
      </w:pPr>
      <w:r>
        <w:rPr>
          <w:rFonts w:ascii="楷体_GB2312" w:hAnsi="楷体_GB2312" w:eastAsia="楷体_GB2312" w:cs="楷体_GB2312"/>
          <w:color w:val="000000"/>
          <w:sz w:val="28"/>
          <w:szCs w:val="28"/>
        </w:rPr>
        <w:t xml:space="preserve"> </w:t>
      </w:r>
      <w:r>
        <w:rPr>
          <w:rFonts w:hint="eastAsia" w:ascii="楷体_GB2312" w:hAnsi="楷体_GB2312" w:eastAsia="楷体_GB2312" w:cs="楷体_GB2312"/>
          <w:color w:val="000000"/>
          <w:sz w:val="28"/>
          <w:szCs w:val="28"/>
        </w:rPr>
        <w:t>国务院令第</w:t>
      </w:r>
      <w:r>
        <w:rPr>
          <w:rFonts w:ascii="楷体_GB2312" w:hAnsi="楷体_GB2312" w:eastAsia="楷体_GB2312" w:cs="楷体_GB2312"/>
          <w:color w:val="000000"/>
          <w:sz w:val="28"/>
          <w:szCs w:val="28"/>
        </w:rPr>
        <w:t>258</w:t>
      </w:r>
      <w:r>
        <w:rPr>
          <w:rFonts w:hint="eastAsia" w:ascii="楷体_GB2312" w:hAnsi="楷体_GB2312" w:eastAsia="楷体_GB2312" w:cs="楷体_GB2312"/>
          <w:color w:val="000000"/>
          <w:sz w:val="28"/>
          <w:szCs w:val="28"/>
        </w:rPr>
        <w:t>号</w:t>
      </w:r>
    </w:p>
    <w:p>
      <w:pPr>
        <w:spacing w:line="380" w:lineRule="exact"/>
        <w:ind w:firstLine="420" w:firstLineChars="200"/>
        <w:rPr>
          <w:rFonts w:ascii="宋体" w:cs="宋体"/>
          <w:color w:val="000000"/>
          <w:szCs w:val="21"/>
        </w:rPr>
      </w:pPr>
    </w:p>
    <w:p>
      <w:pPr>
        <w:spacing w:line="360" w:lineRule="exact"/>
        <w:ind w:firstLine="420" w:firstLineChars="200"/>
        <w:rPr>
          <w:rFonts w:ascii="宋体" w:cs="宋体"/>
          <w:color w:val="000000"/>
          <w:szCs w:val="21"/>
        </w:rPr>
      </w:pPr>
      <w:r>
        <w:rPr>
          <w:rFonts w:hint="eastAsia" w:ascii="宋体" w:hAnsi="宋体" w:cs="宋体"/>
          <w:color w:val="000000"/>
          <w:szCs w:val="21"/>
        </w:rPr>
        <w:t>《失业保险条例》，已经</w:t>
      </w:r>
      <w:r>
        <w:rPr>
          <w:rFonts w:ascii="宋体" w:hAnsi="宋体" w:cs="宋体"/>
          <w:color w:val="000000"/>
          <w:szCs w:val="21"/>
        </w:rPr>
        <w:t>1998</w:t>
      </w:r>
      <w:r>
        <w:rPr>
          <w:rFonts w:hint="eastAsia" w:ascii="宋体" w:hAnsi="宋体" w:cs="宋体"/>
          <w:color w:val="000000"/>
          <w:szCs w:val="21"/>
        </w:rPr>
        <w:t>年</w:t>
      </w:r>
      <w:r>
        <w:rPr>
          <w:rFonts w:ascii="宋体" w:hAnsi="宋体" w:cs="宋体"/>
          <w:color w:val="000000"/>
          <w:szCs w:val="21"/>
        </w:rPr>
        <w:t>12</w:t>
      </w:r>
      <w:r>
        <w:rPr>
          <w:rFonts w:hint="eastAsia" w:ascii="宋体" w:hAnsi="宋体" w:cs="宋体"/>
          <w:color w:val="000000"/>
          <w:szCs w:val="21"/>
        </w:rPr>
        <w:t>月</w:t>
      </w:r>
      <w:r>
        <w:rPr>
          <w:rFonts w:ascii="宋体" w:hAnsi="宋体" w:cs="宋体"/>
          <w:color w:val="000000"/>
          <w:szCs w:val="21"/>
        </w:rPr>
        <w:t>16</w:t>
      </w:r>
      <w:r>
        <w:rPr>
          <w:rFonts w:hint="eastAsia" w:ascii="宋体" w:hAnsi="宋体" w:cs="宋体"/>
          <w:color w:val="000000"/>
          <w:szCs w:val="21"/>
        </w:rPr>
        <w:t>日国务院第</w:t>
      </w:r>
      <w:r>
        <w:rPr>
          <w:rFonts w:ascii="宋体" w:hAnsi="宋体" w:cs="宋体"/>
          <w:color w:val="000000"/>
          <w:szCs w:val="21"/>
        </w:rPr>
        <w:t>11</w:t>
      </w:r>
      <w:r>
        <w:rPr>
          <w:rFonts w:hint="eastAsia" w:ascii="宋体" w:hAnsi="宋体" w:cs="宋体"/>
          <w:color w:val="000000"/>
          <w:szCs w:val="21"/>
        </w:rPr>
        <w:t>次常务会议通过，现予发布，自发布之日起施行。</w:t>
      </w:r>
      <w:r>
        <w:rPr>
          <w:rFonts w:ascii="宋体" w:cs="宋体"/>
          <w:color w:val="000000"/>
          <w:szCs w:val="21"/>
        </w:rPr>
        <w:br w:type="textWrapping"/>
      </w:r>
      <w:r>
        <w:rPr>
          <w:rFonts w:ascii="宋体" w:hAnsi="宋体" w:cs="宋体"/>
          <w:color w:val="000000"/>
          <w:szCs w:val="21"/>
        </w:rPr>
        <w:t xml:space="preserve">  </w:t>
      </w:r>
    </w:p>
    <w:p>
      <w:pPr>
        <w:spacing w:line="360" w:lineRule="exact"/>
        <w:ind w:left="6615" w:leftChars="3150" w:firstLine="210" w:firstLineChars="100"/>
        <w:rPr>
          <w:rFonts w:ascii="宋体" w:cs="宋体"/>
          <w:szCs w:val="21"/>
        </w:rPr>
      </w:pPr>
      <w:r>
        <w:rPr>
          <w:rFonts w:hint="eastAsia" w:ascii="宋体" w:hAnsi="宋体" w:cs="宋体"/>
          <w:color w:val="000000"/>
          <w:szCs w:val="21"/>
        </w:rPr>
        <w:t>总理　朱镕基</w:t>
      </w:r>
      <w:r>
        <w:rPr>
          <w:rFonts w:ascii="宋体" w:cs="宋体"/>
          <w:color w:val="000000"/>
          <w:szCs w:val="21"/>
        </w:rPr>
        <w:br w:type="textWrapping"/>
      </w:r>
      <w:r>
        <w:rPr>
          <w:rFonts w:ascii="宋体" w:hAnsi="宋体" w:cs="宋体"/>
          <w:color w:val="000000"/>
          <w:szCs w:val="21"/>
        </w:rPr>
        <w:t xml:space="preserve"> 1999</w:t>
      </w:r>
      <w:r>
        <w:rPr>
          <w:rFonts w:hint="eastAsia" w:ascii="宋体" w:hAnsi="宋体" w:cs="宋体"/>
          <w:color w:val="000000"/>
          <w:szCs w:val="21"/>
        </w:rPr>
        <w:t>年</w:t>
      </w:r>
      <w:r>
        <w:rPr>
          <w:rFonts w:ascii="宋体" w:hAnsi="宋体" w:cs="宋体"/>
          <w:color w:val="000000"/>
          <w:szCs w:val="21"/>
        </w:rPr>
        <w:t>1</w:t>
      </w:r>
      <w:r>
        <w:rPr>
          <w:rFonts w:hint="eastAsia" w:ascii="宋体" w:hAnsi="宋体" w:cs="宋体"/>
          <w:color w:val="000000"/>
          <w:szCs w:val="21"/>
        </w:rPr>
        <w:t>月</w:t>
      </w:r>
      <w:r>
        <w:rPr>
          <w:rFonts w:ascii="宋体" w:hAnsi="宋体" w:cs="宋体"/>
          <w:color w:val="000000"/>
          <w:szCs w:val="21"/>
        </w:rPr>
        <w:t>22</w:t>
      </w:r>
    </w:p>
    <w:p>
      <w:pPr>
        <w:pStyle w:val="13"/>
        <w:widowControl w:val="0"/>
        <w:shd w:val="clear" w:color="auto" w:fill="FFFFFF"/>
        <w:spacing w:beforeAutospacing="0" w:afterAutospacing="0" w:line="380" w:lineRule="exact"/>
        <w:jc w:val="both"/>
        <w:rPr>
          <w:rStyle w:val="15"/>
          <w:rFonts w:cs="宋体"/>
          <w:color w:val="000000"/>
          <w:sz w:val="21"/>
          <w:szCs w:val="21"/>
          <w:shd w:val="clear" w:color="auto" w:fill="FFFFFF"/>
        </w:rPr>
      </w:pPr>
    </w:p>
    <w:p>
      <w:pPr>
        <w:pStyle w:val="13"/>
        <w:widowControl w:val="0"/>
        <w:shd w:val="clear" w:color="auto" w:fill="FFFFFF"/>
        <w:spacing w:beforeAutospacing="0" w:afterAutospacing="0" w:line="380" w:lineRule="exact"/>
        <w:ind w:firstLine="422" w:firstLineChars="200"/>
        <w:jc w:val="center"/>
        <w:rPr>
          <w:b/>
          <w:color w:val="000000"/>
          <w:sz w:val="21"/>
          <w:szCs w:val="21"/>
        </w:rPr>
      </w:pPr>
      <w:r>
        <w:rPr>
          <w:rStyle w:val="15"/>
          <w:rFonts w:hint="eastAsia" w:cs="宋体"/>
          <w:b/>
          <w:bCs w:val="0"/>
          <w:color w:val="000000"/>
          <w:sz w:val="21"/>
          <w:szCs w:val="21"/>
          <w:shd w:val="clear" w:color="auto" w:fill="FFFFFF"/>
        </w:rPr>
        <w:t>第一章　总　则</w:t>
      </w:r>
    </w:p>
    <w:p>
      <w:pPr>
        <w:pStyle w:val="13"/>
        <w:widowControl w:val="0"/>
        <w:shd w:val="clear" w:color="auto" w:fill="FFFFFF"/>
        <w:spacing w:beforeAutospacing="0" w:afterAutospacing="0" w:line="360" w:lineRule="exact"/>
        <w:ind w:firstLine="420" w:firstLineChars="200"/>
        <w:rPr>
          <w:color w:val="000000"/>
          <w:sz w:val="21"/>
          <w:szCs w:val="21"/>
        </w:rPr>
      </w:pPr>
      <w:r>
        <w:rPr>
          <w:rFonts w:hint="eastAsia"/>
          <w:color w:val="000000"/>
          <w:sz w:val="21"/>
          <w:szCs w:val="21"/>
          <w:shd w:val="clear" w:color="auto" w:fill="FFFFFF"/>
        </w:rPr>
        <w:t>第一条　为了保障失业人员失业期间的基本生活，促进其再就业，制定本条例。</w:t>
      </w:r>
    </w:p>
    <w:p>
      <w:pPr>
        <w:pStyle w:val="13"/>
        <w:widowControl w:val="0"/>
        <w:shd w:val="clear" w:color="auto" w:fill="FFFFFF"/>
        <w:spacing w:beforeAutospacing="0" w:afterAutospacing="0" w:line="360" w:lineRule="exact"/>
        <w:ind w:firstLine="420" w:firstLineChars="200"/>
        <w:rPr>
          <w:color w:val="000000"/>
          <w:sz w:val="21"/>
          <w:szCs w:val="21"/>
        </w:rPr>
      </w:pPr>
      <w:r>
        <w:rPr>
          <w:rFonts w:hint="eastAsia"/>
          <w:color w:val="000000"/>
          <w:sz w:val="21"/>
          <w:szCs w:val="21"/>
          <w:shd w:val="clear" w:color="auto" w:fill="FFFFFF"/>
        </w:rPr>
        <w:t>第二条　城镇企业事业单位、城镇企业事业单位职工依照本条例的规定，缴纳失业保险费。</w:t>
      </w:r>
    </w:p>
    <w:p>
      <w:pPr>
        <w:pStyle w:val="13"/>
        <w:widowControl w:val="0"/>
        <w:shd w:val="clear" w:color="auto" w:fill="FFFFFF"/>
        <w:spacing w:beforeAutospacing="0" w:afterAutospacing="0" w:line="360" w:lineRule="exact"/>
        <w:ind w:firstLine="420" w:firstLineChars="200"/>
        <w:rPr>
          <w:color w:val="000000"/>
          <w:sz w:val="21"/>
          <w:szCs w:val="21"/>
        </w:rPr>
      </w:pPr>
      <w:r>
        <w:rPr>
          <w:rFonts w:hint="eastAsia"/>
          <w:color w:val="000000"/>
          <w:sz w:val="21"/>
          <w:szCs w:val="21"/>
          <w:shd w:val="clear" w:color="auto" w:fill="FFFFFF"/>
        </w:rPr>
        <w:t>城镇企业事业单位失业人员依照本条例的规定，享受失业保险待遇。</w:t>
      </w:r>
    </w:p>
    <w:p>
      <w:pPr>
        <w:pStyle w:val="13"/>
        <w:widowControl w:val="0"/>
        <w:shd w:val="clear" w:color="auto" w:fill="FFFFFF"/>
        <w:spacing w:beforeAutospacing="0" w:afterAutospacing="0" w:line="360" w:lineRule="exact"/>
        <w:ind w:firstLine="420" w:firstLineChars="200"/>
        <w:rPr>
          <w:color w:val="000000"/>
          <w:sz w:val="21"/>
          <w:szCs w:val="21"/>
        </w:rPr>
      </w:pPr>
      <w:r>
        <w:rPr>
          <w:rFonts w:hint="eastAsia"/>
          <w:color w:val="000000"/>
          <w:sz w:val="21"/>
          <w:szCs w:val="21"/>
          <w:shd w:val="clear" w:color="auto" w:fill="FFFFFF"/>
        </w:rPr>
        <w:t>本条所称城镇企业，是指国有企业、城镇集体企业、外商投资企业、城镇私营企业以及其他城镇企业。</w:t>
      </w:r>
    </w:p>
    <w:p>
      <w:pPr>
        <w:pStyle w:val="13"/>
        <w:widowControl w:val="0"/>
        <w:shd w:val="clear" w:color="auto" w:fill="FFFFFF"/>
        <w:spacing w:beforeAutospacing="0" w:afterAutospacing="0" w:line="360" w:lineRule="exact"/>
        <w:ind w:firstLine="420" w:firstLineChars="200"/>
        <w:rPr>
          <w:color w:val="000000"/>
          <w:sz w:val="21"/>
          <w:szCs w:val="21"/>
        </w:rPr>
      </w:pPr>
      <w:r>
        <w:rPr>
          <w:rFonts w:hint="eastAsia"/>
          <w:color w:val="000000"/>
          <w:sz w:val="21"/>
          <w:szCs w:val="21"/>
          <w:shd w:val="clear" w:color="auto" w:fill="FFFFFF"/>
        </w:rPr>
        <w:t>第三条　国务院劳动保障行政部门主管全国的失业保险工作。县级以上地方各级人民政府劳动保障行政部门主管本行政区域内的失业保险工作。劳动保障行政部门按照国务院规定设立的经办失业保险业务的社会保险经办机构依照本条例的规定，具体承办失业保险工作。</w:t>
      </w:r>
    </w:p>
    <w:p>
      <w:pPr>
        <w:pStyle w:val="13"/>
        <w:widowControl w:val="0"/>
        <w:shd w:val="clear" w:color="auto" w:fill="FFFFFF"/>
        <w:spacing w:beforeAutospacing="0" w:afterAutospacing="0" w:line="360" w:lineRule="exact"/>
        <w:rPr>
          <w:rStyle w:val="15"/>
          <w:rFonts w:cs="宋体"/>
          <w:color w:val="000000"/>
          <w:sz w:val="21"/>
          <w:szCs w:val="21"/>
          <w:shd w:val="clear" w:color="auto" w:fill="FFFFFF"/>
        </w:rPr>
      </w:pPr>
      <w:r>
        <w:rPr>
          <w:rFonts w:hint="eastAsia"/>
          <w:color w:val="000000"/>
          <w:sz w:val="21"/>
          <w:szCs w:val="21"/>
          <w:shd w:val="clear" w:color="auto" w:fill="FFFFFF"/>
        </w:rPr>
        <w:t>　第四条　失业保险费按照国家有关规定征缴。</w:t>
      </w:r>
    </w:p>
    <w:p>
      <w:pPr>
        <w:pStyle w:val="13"/>
        <w:widowControl w:val="0"/>
        <w:shd w:val="clear" w:color="auto" w:fill="FFFFFF"/>
        <w:spacing w:beforeAutospacing="0" w:afterAutospacing="0" w:line="360" w:lineRule="exact"/>
        <w:ind w:firstLine="422" w:firstLineChars="200"/>
        <w:jc w:val="center"/>
        <w:rPr>
          <w:b/>
          <w:color w:val="000000"/>
          <w:sz w:val="21"/>
          <w:szCs w:val="21"/>
        </w:rPr>
      </w:pPr>
      <w:r>
        <w:rPr>
          <w:rStyle w:val="15"/>
          <w:rFonts w:hint="eastAsia" w:cs="宋体"/>
          <w:b/>
          <w:bCs w:val="0"/>
          <w:color w:val="000000"/>
          <w:sz w:val="21"/>
          <w:szCs w:val="21"/>
          <w:shd w:val="clear" w:color="auto" w:fill="FFFFFF"/>
        </w:rPr>
        <w:t>第二章　失业保险基金</w:t>
      </w:r>
    </w:p>
    <w:p>
      <w:pPr>
        <w:pStyle w:val="13"/>
        <w:widowControl w:val="0"/>
        <w:shd w:val="clear" w:color="auto" w:fill="FFFFFF"/>
        <w:spacing w:beforeAutospacing="0" w:afterAutospacing="0" w:line="360" w:lineRule="exact"/>
        <w:ind w:firstLine="420" w:firstLineChars="200"/>
        <w:rPr>
          <w:color w:val="000000"/>
          <w:sz w:val="21"/>
          <w:szCs w:val="21"/>
        </w:rPr>
      </w:pPr>
      <w:r>
        <w:rPr>
          <w:rFonts w:hint="eastAsia"/>
          <w:color w:val="000000"/>
          <w:sz w:val="21"/>
          <w:szCs w:val="21"/>
          <w:shd w:val="clear" w:color="auto" w:fill="FFFFFF"/>
        </w:rPr>
        <w:t>第五条　失业保险基金由下列各项构成：</w:t>
      </w:r>
    </w:p>
    <w:p>
      <w:pPr>
        <w:pStyle w:val="13"/>
        <w:widowControl w:val="0"/>
        <w:shd w:val="clear" w:color="auto" w:fill="FFFFFF"/>
        <w:spacing w:beforeAutospacing="0" w:afterAutospacing="0" w:line="360" w:lineRule="exact"/>
        <w:ind w:firstLine="420" w:firstLineChars="200"/>
        <w:rPr>
          <w:color w:val="000000"/>
          <w:sz w:val="21"/>
          <w:szCs w:val="21"/>
        </w:rPr>
      </w:pPr>
      <w:r>
        <w:rPr>
          <w:rFonts w:hint="eastAsia"/>
          <w:color w:val="000000"/>
          <w:sz w:val="21"/>
          <w:szCs w:val="21"/>
          <w:shd w:val="clear" w:color="auto" w:fill="FFFFFF"/>
        </w:rPr>
        <w:t>（一）城镇企业事业单位、城镇企业事业单位职工缴纳的失业保险费；</w:t>
      </w:r>
    </w:p>
    <w:p>
      <w:pPr>
        <w:pStyle w:val="13"/>
        <w:widowControl w:val="0"/>
        <w:shd w:val="clear" w:color="auto" w:fill="FFFFFF"/>
        <w:spacing w:beforeAutospacing="0" w:afterAutospacing="0" w:line="360" w:lineRule="exact"/>
        <w:ind w:firstLine="420" w:firstLineChars="200"/>
        <w:rPr>
          <w:color w:val="000000"/>
          <w:sz w:val="21"/>
          <w:szCs w:val="21"/>
        </w:rPr>
      </w:pPr>
      <w:r>
        <w:rPr>
          <w:rFonts w:hint="eastAsia"/>
          <w:color w:val="000000"/>
          <w:sz w:val="21"/>
          <w:szCs w:val="21"/>
          <w:shd w:val="clear" w:color="auto" w:fill="FFFFFF"/>
        </w:rPr>
        <w:t>（二）失业保险基金的利息；</w:t>
      </w:r>
    </w:p>
    <w:p>
      <w:pPr>
        <w:pStyle w:val="13"/>
        <w:widowControl w:val="0"/>
        <w:shd w:val="clear" w:color="auto" w:fill="FFFFFF"/>
        <w:spacing w:beforeAutospacing="0" w:afterAutospacing="0" w:line="360" w:lineRule="exact"/>
        <w:ind w:firstLine="420" w:firstLineChars="200"/>
        <w:rPr>
          <w:color w:val="000000"/>
          <w:sz w:val="21"/>
          <w:szCs w:val="21"/>
        </w:rPr>
      </w:pPr>
      <w:r>
        <w:rPr>
          <w:rFonts w:hint="eastAsia"/>
          <w:color w:val="000000"/>
          <w:sz w:val="21"/>
          <w:szCs w:val="21"/>
          <w:shd w:val="clear" w:color="auto" w:fill="FFFFFF"/>
        </w:rPr>
        <w:t>（三）财政补贴；</w:t>
      </w:r>
    </w:p>
    <w:p>
      <w:pPr>
        <w:pStyle w:val="13"/>
        <w:widowControl w:val="0"/>
        <w:shd w:val="clear" w:color="auto" w:fill="FFFFFF"/>
        <w:spacing w:beforeAutospacing="0" w:afterAutospacing="0" w:line="360" w:lineRule="exact"/>
        <w:ind w:firstLine="420" w:firstLineChars="200"/>
        <w:rPr>
          <w:color w:val="000000"/>
          <w:sz w:val="21"/>
          <w:szCs w:val="21"/>
        </w:rPr>
      </w:pPr>
      <w:r>
        <w:rPr>
          <w:rFonts w:hint="eastAsia"/>
          <w:color w:val="000000"/>
          <w:sz w:val="21"/>
          <w:szCs w:val="21"/>
          <w:shd w:val="clear" w:color="auto" w:fill="FFFFFF"/>
        </w:rPr>
        <w:t>（四）依法纳入失业保险基金的其他资金。</w:t>
      </w:r>
    </w:p>
    <w:p>
      <w:pPr>
        <w:pStyle w:val="13"/>
        <w:widowControl w:val="0"/>
        <w:shd w:val="clear" w:color="auto" w:fill="FFFFFF"/>
        <w:spacing w:beforeAutospacing="0" w:afterAutospacing="0" w:line="360" w:lineRule="exact"/>
        <w:ind w:firstLine="420" w:firstLineChars="200"/>
        <w:rPr>
          <w:color w:val="000000"/>
          <w:sz w:val="21"/>
          <w:szCs w:val="21"/>
        </w:rPr>
      </w:pPr>
      <w:r>
        <w:rPr>
          <w:rFonts w:hint="eastAsia"/>
          <w:color w:val="000000"/>
          <w:sz w:val="21"/>
          <w:szCs w:val="21"/>
          <w:shd w:val="clear" w:color="auto" w:fill="FFFFFF"/>
        </w:rPr>
        <w:t>第六条　城镇企业事业单位按照本单位工资总额的百分之二缴纳失业保险费。城镇企业事业单位职工按照本人工资的百分之一缴纳失业保险费。城镇企业事业单位招用的农民合同制工人本人不缴纳失业保险费。</w:t>
      </w:r>
    </w:p>
    <w:p>
      <w:pPr>
        <w:pStyle w:val="13"/>
        <w:widowControl w:val="0"/>
        <w:shd w:val="clear" w:color="auto" w:fill="FFFFFF"/>
        <w:spacing w:beforeAutospacing="0" w:afterAutospacing="0" w:line="360" w:lineRule="exact"/>
        <w:ind w:firstLine="420" w:firstLineChars="200"/>
        <w:jc w:val="both"/>
        <w:rPr>
          <w:sz w:val="21"/>
          <w:szCs w:val="21"/>
          <w:shd w:val="clear" w:color="auto" w:fill="FFFFFF"/>
        </w:rPr>
      </w:pPr>
      <w:r>
        <w:rPr>
          <w:rFonts w:hint="eastAsia"/>
          <w:sz w:val="21"/>
          <w:szCs w:val="21"/>
          <w:shd w:val="clear" w:color="auto" w:fill="FFFFFF"/>
        </w:rPr>
        <w:t>第七条　失业保险基金在直辖市和设区的市实行全市统筹；其他地区的统筹层次由省、自治区人民政府规定。</w:t>
      </w:r>
    </w:p>
    <w:p>
      <w:pPr>
        <w:pStyle w:val="13"/>
        <w:widowControl w:val="0"/>
        <w:shd w:val="clear" w:color="auto" w:fill="FFFFFF"/>
        <w:spacing w:beforeAutospacing="0" w:afterAutospacing="0" w:line="360" w:lineRule="exact"/>
        <w:ind w:firstLine="420" w:firstLineChars="200"/>
        <w:jc w:val="both"/>
        <w:rPr>
          <w:sz w:val="21"/>
          <w:szCs w:val="21"/>
          <w:shd w:val="clear" w:color="auto" w:fill="FFFFFF"/>
        </w:rPr>
      </w:pPr>
      <w:r>
        <w:rPr>
          <w:rFonts w:hint="eastAsia"/>
          <w:color w:val="000000"/>
          <w:sz w:val="21"/>
          <w:szCs w:val="21"/>
          <w:shd w:val="clear" w:color="auto" w:fill="FFFFFF"/>
        </w:rPr>
        <w:t>第八条　省、自治区可以建立失业保险调剂金。</w:t>
      </w:r>
    </w:p>
    <w:p>
      <w:pPr>
        <w:pStyle w:val="13"/>
        <w:widowControl w:val="0"/>
        <w:shd w:val="clear" w:color="auto" w:fill="FFFFFF"/>
        <w:spacing w:beforeAutospacing="0" w:afterAutospacing="0" w:line="360" w:lineRule="exact"/>
        <w:ind w:firstLine="420" w:firstLineChars="200"/>
        <w:jc w:val="both"/>
        <w:rPr>
          <w:color w:val="000000"/>
          <w:sz w:val="21"/>
          <w:szCs w:val="21"/>
        </w:rPr>
      </w:pPr>
      <w:r>
        <w:rPr>
          <w:rFonts w:hint="eastAsia"/>
          <w:color w:val="000000"/>
          <w:sz w:val="21"/>
          <w:szCs w:val="21"/>
          <w:shd w:val="clear" w:color="auto" w:fill="FFFFFF"/>
        </w:rPr>
        <w:t>失业保险调剂金以统筹地区依法应当征收的失业保险费为基数，按照省、自治区人民政府规定的比例筹集。</w:t>
      </w:r>
    </w:p>
    <w:p>
      <w:pPr>
        <w:pStyle w:val="13"/>
        <w:widowControl w:val="0"/>
        <w:shd w:val="clear" w:color="auto" w:fill="FFFFFF"/>
        <w:spacing w:beforeAutospacing="0" w:afterAutospacing="0" w:line="360" w:lineRule="exact"/>
        <w:ind w:firstLine="420" w:firstLineChars="200"/>
        <w:jc w:val="both"/>
        <w:rPr>
          <w:color w:val="000000"/>
          <w:sz w:val="21"/>
          <w:szCs w:val="21"/>
        </w:rPr>
      </w:pPr>
      <w:r>
        <w:rPr>
          <w:rFonts w:hint="eastAsia"/>
          <w:color w:val="000000"/>
          <w:sz w:val="21"/>
          <w:szCs w:val="21"/>
          <w:shd w:val="clear" w:color="auto" w:fill="FFFFFF"/>
        </w:rPr>
        <w:t>统筹地区的失业保险基金不敷使用时，由失业保险调剂金调剂、地方财政补贴。</w:t>
      </w:r>
    </w:p>
    <w:p>
      <w:pPr>
        <w:pStyle w:val="2"/>
        <w:ind w:firstLine="31680"/>
        <w:jc w:val="both"/>
        <w:rPr>
          <w:rFonts w:ascii="宋体" w:hAnsi="宋体" w:eastAsia="宋体"/>
          <w:sz w:val="21"/>
          <w:szCs w:val="21"/>
        </w:rPr>
        <w:sectPr>
          <w:footerReference r:id="rId4" w:type="default"/>
          <w:pgSz w:w="11905" w:h="16838"/>
          <w:pgMar w:top="1758" w:right="1418" w:bottom="1758" w:left="1418" w:header="851" w:footer="1418" w:gutter="0"/>
          <w:pgNumType w:fmt="numberInDash" w:start="1"/>
          <w:cols w:space="0" w:num="1"/>
          <w:docGrid w:linePitch="323" w:charSpace="0"/>
        </w:sectPr>
      </w:pPr>
    </w:p>
    <w:p>
      <w:pPr>
        <w:pStyle w:val="13"/>
        <w:widowControl w:val="0"/>
        <w:shd w:val="clear" w:color="auto" w:fill="FFFFFF"/>
        <w:spacing w:beforeAutospacing="0" w:afterAutospacing="0" w:line="380" w:lineRule="exact"/>
        <w:ind w:firstLine="420" w:firstLineChars="200"/>
        <w:jc w:val="both"/>
        <w:rPr>
          <w:color w:val="000000"/>
          <w:sz w:val="21"/>
          <w:szCs w:val="21"/>
        </w:rPr>
      </w:pPr>
      <w:r>
        <w:rPr>
          <w:rFonts w:hint="eastAsia"/>
          <w:color w:val="000000"/>
          <w:sz w:val="21"/>
          <w:szCs w:val="21"/>
          <w:shd w:val="clear" w:color="auto" w:fill="FFFFFF"/>
        </w:rPr>
        <w:t>失业保险调剂金的筹集、调剂使用以及地方财政补贴的具体办法，由省、自治区人民政府规定。</w:t>
      </w:r>
    </w:p>
    <w:p>
      <w:pPr>
        <w:pStyle w:val="13"/>
        <w:widowControl w:val="0"/>
        <w:shd w:val="clear" w:color="auto" w:fill="FFFFFF"/>
        <w:spacing w:beforeAutospacing="0" w:afterAutospacing="0" w:line="380" w:lineRule="exact"/>
        <w:ind w:firstLine="420" w:firstLineChars="200"/>
        <w:jc w:val="both"/>
        <w:rPr>
          <w:color w:val="000000"/>
          <w:sz w:val="21"/>
          <w:szCs w:val="21"/>
        </w:rPr>
      </w:pPr>
      <w:r>
        <w:rPr>
          <w:rFonts w:hint="eastAsia"/>
          <w:color w:val="000000"/>
          <w:sz w:val="21"/>
          <w:szCs w:val="21"/>
          <w:shd w:val="clear" w:color="auto" w:fill="FFFFFF"/>
        </w:rPr>
        <w:t>第九条　省、自治区、直辖市人民政府根据本行政区域失业人员数量和失业保险基金数额，报经国务院批准，可以适当调整本行政区域失业保险费的费率。</w:t>
      </w:r>
    </w:p>
    <w:p>
      <w:pPr>
        <w:pStyle w:val="13"/>
        <w:widowControl w:val="0"/>
        <w:shd w:val="clear" w:color="auto" w:fill="FFFFFF"/>
        <w:spacing w:beforeAutospacing="0" w:afterAutospacing="0" w:line="380" w:lineRule="exact"/>
        <w:ind w:firstLine="420" w:firstLineChars="200"/>
        <w:jc w:val="both"/>
        <w:rPr>
          <w:color w:val="000000"/>
          <w:sz w:val="21"/>
          <w:szCs w:val="21"/>
        </w:rPr>
      </w:pPr>
      <w:r>
        <w:rPr>
          <w:rFonts w:hint="eastAsia"/>
          <w:color w:val="000000"/>
          <w:sz w:val="21"/>
          <w:szCs w:val="21"/>
          <w:shd w:val="clear" w:color="auto" w:fill="FFFFFF"/>
        </w:rPr>
        <w:t>第十条　失业保险基金用于下列支出：</w:t>
      </w:r>
    </w:p>
    <w:p>
      <w:pPr>
        <w:pStyle w:val="13"/>
        <w:widowControl w:val="0"/>
        <w:shd w:val="clear" w:color="auto" w:fill="FFFFFF"/>
        <w:spacing w:beforeAutospacing="0" w:afterAutospacing="0" w:line="380" w:lineRule="exact"/>
        <w:ind w:firstLine="420" w:firstLineChars="200"/>
        <w:jc w:val="both"/>
        <w:rPr>
          <w:color w:val="000000"/>
          <w:sz w:val="21"/>
          <w:szCs w:val="21"/>
        </w:rPr>
      </w:pPr>
      <w:r>
        <w:rPr>
          <w:rFonts w:hint="eastAsia"/>
          <w:color w:val="000000"/>
          <w:sz w:val="21"/>
          <w:szCs w:val="21"/>
          <w:shd w:val="clear" w:color="auto" w:fill="FFFFFF"/>
        </w:rPr>
        <w:t>（一）失业保险金；</w:t>
      </w:r>
    </w:p>
    <w:p>
      <w:pPr>
        <w:pStyle w:val="13"/>
        <w:widowControl w:val="0"/>
        <w:shd w:val="clear" w:color="auto" w:fill="FFFFFF"/>
        <w:spacing w:beforeAutospacing="0" w:afterAutospacing="0" w:line="380" w:lineRule="exact"/>
        <w:ind w:firstLine="420" w:firstLineChars="200"/>
        <w:rPr>
          <w:color w:val="000000"/>
          <w:sz w:val="21"/>
          <w:szCs w:val="21"/>
        </w:rPr>
      </w:pPr>
      <w:r>
        <w:rPr>
          <w:rFonts w:hint="eastAsia"/>
          <w:color w:val="000000"/>
          <w:sz w:val="21"/>
          <w:szCs w:val="21"/>
          <w:shd w:val="clear" w:color="auto" w:fill="FFFFFF"/>
        </w:rPr>
        <w:t>（二）领取失业保险金期间的医疗补助金；</w:t>
      </w:r>
    </w:p>
    <w:p>
      <w:pPr>
        <w:pStyle w:val="13"/>
        <w:widowControl w:val="0"/>
        <w:shd w:val="clear" w:color="auto" w:fill="FFFFFF"/>
        <w:spacing w:beforeAutospacing="0" w:afterAutospacing="0" w:line="380" w:lineRule="exact"/>
        <w:ind w:firstLine="420" w:firstLineChars="200"/>
        <w:rPr>
          <w:color w:val="000000"/>
          <w:sz w:val="21"/>
          <w:szCs w:val="21"/>
        </w:rPr>
      </w:pPr>
      <w:r>
        <w:rPr>
          <w:rFonts w:hint="eastAsia"/>
          <w:color w:val="000000"/>
          <w:sz w:val="21"/>
          <w:szCs w:val="21"/>
          <w:shd w:val="clear" w:color="auto" w:fill="FFFFFF"/>
        </w:rPr>
        <w:t>（三）领取失业保险金期间死亡的失业人员的丧葬补助金和其供养的配偶、直系亲属的抚恤金；</w:t>
      </w:r>
    </w:p>
    <w:p>
      <w:pPr>
        <w:pStyle w:val="13"/>
        <w:widowControl w:val="0"/>
        <w:shd w:val="clear" w:color="auto" w:fill="FFFFFF"/>
        <w:spacing w:beforeAutospacing="0" w:afterAutospacing="0" w:line="380" w:lineRule="exact"/>
        <w:ind w:firstLine="420" w:firstLineChars="200"/>
        <w:rPr>
          <w:color w:val="000000"/>
          <w:sz w:val="21"/>
          <w:szCs w:val="21"/>
        </w:rPr>
      </w:pPr>
      <w:r>
        <w:rPr>
          <w:rFonts w:hint="eastAsia"/>
          <w:color w:val="000000"/>
          <w:sz w:val="21"/>
          <w:szCs w:val="21"/>
          <w:shd w:val="clear" w:color="auto" w:fill="FFFFFF"/>
        </w:rPr>
        <w:t>（四）领取失业保险金期间接受职业培训、职业介绍的补贴，补贴的办法和标准由省、自治区、直辖市人民政府规定；</w:t>
      </w:r>
    </w:p>
    <w:p>
      <w:pPr>
        <w:pStyle w:val="13"/>
        <w:widowControl w:val="0"/>
        <w:shd w:val="clear" w:color="auto" w:fill="FFFFFF"/>
        <w:spacing w:beforeAutospacing="0" w:afterAutospacing="0" w:line="380" w:lineRule="exact"/>
        <w:ind w:firstLine="420" w:firstLineChars="200"/>
        <w:rPr>
          <w:color w:val="000000"/>
          <w:sz w:val="21"/>
          <w:szCs w:val="21"/>
        </w:rPr>
      </w:pPr>
      <w:r>
        <w:rPr>
          <w:rFonts w:hint="eastAsia"/>
          <w:color w:val="000000"/>
          <w:sz w:val="21"/>
          <w:szCs w:val="21"/>
          <w:shd w:val="clear" w:color="auto" w:fill="FFFFFF"/>
        </w:rPr>
        <w:t>（五）国务院规定或者批准的与失业保险有关的其他费用。</w:t>
      </w:r>
    </w:p>
    <w:p>
      <w:pPr>
        <w:pStyle w:val="13"/>
        <w:widowControl w:val="0"/>
        <w:shd w:val="clear" w:color="auto" w:fill="FFFFFF"/>
        <w:spacing w:beforeAutospacing="0" w:afterAutospacing="0" w:line="380" w:lineRule="exact"/>
        <w:ind w:firstLine="420" w:firstLineChars="200"/>
        <w:rPr>
          <w:color w:val="000000"/>
          <w:sz w:val="21"/>
          <w:szCs w:val="21"/>
        </w:rPr>
      </w:pPr>
      <w:r>
        <w:rPr>
          <w:rFonts w:hint="eastAsia"/>
          <w:color w:val="000000"/>
          <w:sz w:val="21"/>
          <w:szCs w:val="21"/>
          <w:shd w:val="clear" w:color="auto" w:fill="FFFFFF"/>
        </w:rPr>
        <w:t>第十一条　失业保险基金必须存入财政部门在国有商业银行开设的社会保障基金财政专户，实行收支两条线管理，由财政部门依法进行监督。</w:t>
      </w:r>
    </w:p>
    <w:p>
      <w:pPr>
        <w:pStyle w:val="13"/>
        <w:widowControl w:val="0"/>
        <w:shd w:val="clear" w:color="auto" w:fill="FFFFFF"/>
        <w:spacing w:beforeAutospacing="0" w:afterAutospacing="0" w:line="380" w:lineRule="exact"/>
        <w:ind w:firstLine="420" w:firstLineChars="200"/>
        <w:rPr>
          <w:color w:val="000000"/>
          <w:sz w:val="21"/>
          <w:szCs w:val="21"/>
        </w:rPr>
      </w:pPr>
      <w:r>
        <w:rPr>
          <w:rFonts w:hint="eastAsia"/>
          <w:color w:val="000000"/>
          <w:sz w:val="21"/>
          <w:szCs w:val="21"/>
          <w:shd w:val="clear" w:color="auto" w:fill="FFFFFF"/>
        </w:rPr>
        <w:t>存入银行和按照国家规定购买国债的失业保险基金，分别按照城乡居民同期存款利率和国债利息计息。失业保险基金的利息并入失业保险基金。</w:t>
      </w:r>
    </w:p>
    <w:p>
      <w:pPr>
        <w:pStyle w:val="13"/>
        <w:widowControl w:val="0"/>
        <w:shd w:val="clear" w:color="auto" w:fill="FFFFFF"/>
        <w:spacing w:beforeAutospacing="0" w:afterAutospacing="0" w:line="380" w:lineRule="exact"/>
        <w:ind w:firstLine="420" w:firstLineChars="200"/>
        <w:rPr>
          <w:color w:val="000000"/>
          <w:sz w:val="21"/>
          <w:szCs w:val="21"/>
        </w:rPr>
      </w:pPr>
      <w:r>
        <w:rPr>
          <w:rFonts w:hint="eastAsia"/>
          <w:color w:val="000000"/>
          <w:sz w:val="21"/>
          <w:szCs w:val="21"/>
          <w:shd w:val="clear" w:color="auto" w:fill="FFFFFF"/>
        </w:rPr>
        <w:t>失业保险基金专款专用，不得挪作他用，不得用于平衡财政收支。</w:t>
      </w:r>
    </w:p>
    <w:p>
      <w:pPr>
        <w:pStyle w:val="13"/>
        <w:widowControl w:val="0"/>
        <w:shd w:val="clear" w:color="auto" w:fill="FFFFFF"/>
        <w:spacing w:beforeAutospacing="0" w:afterAutospacing="0" w:line="380" w:lineRule="exact"/>
        <w:ind w:firstLine="420" w:firstLineChars="200"/>
        <w:rPr>
          <w:color w:val="000000"/>
          <w:sz w:val="21"/>
          <w:szCs w:val="21"/>
        </w:rPr>
      </w:pPr>
      <w:r>
        <w:rPr>
          <w:rFonts w:hint="eastAsia"/>
          <w:color w:val="000000"/>
          <w:sz w:val="21"/>
          <w:szCs w:val="21"/>
          <w:shd w:val="clear" w:color="auto" w:fill="FFFFFF"/>
        </w:rPr>
        <w:t>第十二条　失业保险基金收支的预算、决算，由统筹地区社会保险经办机构编制，经同级劳动保障行政部门复核、同级财政部门审核，报同级人民政府审批。</w:t>
      </w:r>
    </w:p>
    <w:p>
      <w:pPr>
        <w:pStyle w:val="13"/>
        <w:widowControl w:val="0"/>
        <w:shd w:val="clear" w:color="auto" w:fill="FFFFFF"/>
        <w:spacing w:beforeAutospacing="0" w:afterAutospacing="0" w:line="380" w:lineRule="exact"/>
        <w:ind w:firstLine="420" w:firstLineChars="200"/>
        <w:rPr>
          <w:color w:val="000000"/>
          <w:sz w:val="21"/>
          <w:szCs w:val="21"/>
        </w:rPr>
      </w:pPr>
      <w:r>
        <w:rPr>
          <w:rFonts w:hint="eastAsia"/>
          <w:color w:val="000000"/>
          <w:sz w:val="21"/>
          <w:szCs w:val="21"/>
          <w:shd w:val="clear" w:color="auto" w:fill="FFFFFF"/>
        </w:rPr>
        <w:t>第十三条　失业保险基金的财务制度和会计制度按照国家有关规定执行。</w:t>
      </w:r>
    </w:p>
    <w:p>
      <w:pPr>
        <w:pStyle w:val="13"/>
        <w:widowControl w:val="0"/>
        <w:shd w:val="clear" w:color="auto" w:fill="FFFFFF"/>
        <w:spacing w:beforeAutospacing="0" w:afterAutospacing="0" w:line="380" w:lineRule="exact"/>
        <w:ind w:firstLine="422" w:firstLineChars="200"/>
        <w:jc w:val="center"/>
        <w:rPr>
          <w:b/>
          <w:color w:val="000000"/>
          <w:sz w:val="21"/>
          <w:szCs w:val="21"/>
        </w:rPr>
      </w:pPr>
      <w:r>
        <w:rPr>
          <w:rStyle w:val="15"/>
          <w:rFonts w:hint="eastAsia" w:cs="宋体"/>
          <w:b/>
          <w:bCs w:val="0"/>
          <w:color w:val="000000"/>
          <w:sz w:val="21"/>
          <w:szCs w:val="21"/>
          <w:shd w:val="clear" w:color="auto" w:fill="FFFFFF"/>
        </w:rPr>
        <w:t>第三章　失业保险待遇</w:t>
      </w:r>
    </w:p>
    <w:p>
      <w:pPr>
        <w:pStyle w:val="13"/>
        <w:widowControl w:val="0"/>
        <w:shd w:val="clear" w:color="auto" w:fill="FFFFFF"/>
        <w:spacing w:beforeAutospacing="0" w:afterAutospacing="0" w:line="380" w:lineRule="exact"/>
        <w:ind w:firstLine="420" w:firstLineChars="200"/>
        <w:rPr>
          <w:color w:val="000000"/>
          <w:sz w:val="21"/>
          <w:szCs w:val="21"/>
        </w:rPr>
      </w:pPr>
      <w:r>
        <w:rPr>
          <w:rFonts w:hint="eastAsia"/>
          <w:color w:val="000000"/>
          <w:sz w:val="21"/>
          <w:szCs w:val="21"/>
          <w:shd w:val="clear" w:color="auto" w:fill="FFFFFF"/>
        </w:rPr>
        <w:t>第十四条　具备下列条件的失业人员，可以领取失业保险金：</w:t>
      </w:r>
    </w:p>
    <w:p>
      <w:pPr>
        <w:pStyle w:val="13"/>
        <w:widowControl w:val="0"/>
        <w:shd w:val="clear" w:color="auto" w:fill="FFFFFF"/>
        <w:spacing w:beforeAutospacing="0" w:afterAutospacing="0" w:line="380" w:lineRule="exact"/>
        <w:ind w:firstLine="420" w:firstLineChars="200"/>
        <w:rPr>
          <w:color w:val="000000"/>
          <w:sz w:val="21"/>
          <w:szCs w:val="21"/>
        </w:rPr>
      </w:pPr>
      <w:r>
        <w:rPr>
          <w:rFonts w:hint="eastAsia"/>
          <w:color w:val="000000"/>
          <w:sz w:val="21"/>
          <w:szCs w:val="21"/>
          <w:shd w:val="clear" w:color="auto" w:fill="FFFFFF"/>
        </w:rPr>
        <w:t>（一）按照规定参加失业保险，所在单位和本人已按照规定履行缴费义务满１年的；</w:t>
      </w:r>
    </w:p>
    <w:p>
      <w:pPr>
        <w:pStyle w:val="13"/>
        <w:widowControl w:val="0"/>
        <w:shd w:val="clear" w:color="auto" w:fill="FFFFFF"/>
        <w:spacing w:beforeAutospacing="0" w:afterAutospacing="0" w:line="380" w:lineRule="exact"/>
        <w:ind w:firstLine="420" w:firstLineChars="200"/>
        <w:rPr>
          <w:color w:val="000000"/>
          <w:sz w:val="21"/>
          <w:szCs w:val="21"/>
        </w:rPr>
      </w:pPr>
      <w:r>
        <w:rPr>
          <w:rFonts w:hint="eastAsia"/>
          <w:color w:val="000000"/>
          <w:sz w:val="21"/>
          <w:szCs w:val="21"/>
          <w:shd w:val="clear" w:color="auto" w:fill="FFFFFF"/>
        </w:rPr>
        <w:t>（二）非因本人意愿中断就业的；</w:t>
      </w:r>
    </w:p>
    <w:p>
      <w:pPr>
        <w:pStyle w:val="13"/>
        <w:widowControl w:val="0"/>
        <w:shd w:val="clear" w:color="auto" w:fill="FFFFFF"/>
        <w:spacing w:beforeAutospacing="0" w:afterAutospacing="0" w:line="380" w:lineRule="exact"/>
        <w:ind w:firstLine="420" w:firstLineChars="200"/>
        <w:rPr>
          <w:color w:val="000000"/>
          <w:sz w:val="21"/>
          <w:szCs w:val="21"/>
        </w:rPr>
      </w:pPr>
      <w:r>
        <w:rPr>
          <w:rFonts w:hint="eastAsia"/>
          <w:color w:val="000000"/>
          <w:sz w:val="21"/>
          <w:szCs w:val="21"/>
          <w:shd w:val="clear" w:color="auto" w:fill="FFFFFF"/>
        </w:rPr>
        <w:t>（三）已办理失业登记，并有求职要求的。</w:t>
      </w:r>
    </w:p>
    <w:p>
      <w:pPr>
        <w:pStyle w:val="13"/>
        <w:widowControl w:val="0"/>
        <w:shd w:val="clear" w:color="auto" w:fill="FFFFFF"/>
        <w:spacing w:beforeAutospacing="0" w:afterAutospacing="0" w:line="380" w:lineRule="exact"/>
        <w:ind w:firstLine="420" w:firstLineChars="200"/>
        <w:rPr>
          <w:color w:val="000000"/>
          <w:sz w:val="21"/>
          <w:szCs w:val="21"/>
        </w:rPr>
      </w:pPr>
      <w:r>
        <w:rPr>
          <w:rFonts w:hint="eastAsia"/>
          <w:color w:val="000000"/>
          <w:sz w:val="21"/>
          <w:szCs w:val="21"/>
          <w:shd w:val="clear" w:color="auto" w:fill="FFFFFF"/>
        </w:rPr>
        <w:t>　失业人员在领取失业保险金期间，按照规定同时享受其他失业保险待遇。</w:t>
      </w:r>
    </w:p>
    <w:p>
      <w:pPr>
        <w:pStyle w:val="13"/>
        <w:widowControl w:val="0"/>
        <w:shd w:val="clear" w:color="auto" w:fill="FFFFFF"/>
        <w:spacing w:beforeAutospacing="0" w:afterAutospacing="0" w:line="380" w:lineRule="exact"/>
        <w:ind w:firstLine="420" w:firstLineChars="200"/>
        <w:rPr>
          <w:color w:val="000000"/>
          <w:sz w:val="21"/>
          <w:szCs w:val="21"/>
        </w:rPr>
      </w:pPr>
      <w:r>
        <w:rPr>
          <w:rFonts w:hint="eastAsia"/>
          <w:color w:val="000000"/>
          <w:sz w:val="21"/>
          <w:szCs w:val="21"/>
          <w:shd w:val="clear" w:color="auto" w:fill="FFFFFF"/>
        </w:rPr>
        <w:t>第十五条　失业人员在领取失业保险金期间有下列情形之一的，停止领取失业保险金，并同时停止享受其他失业保险待遇：</w:t>
      </w:r>
    </w:p>
    <w:p>
      <w:pPr>
        <w:pStyle w:val="13"/>
        <w:widowControl w:val="0"/>
        <w:shd w:val="clear" w:color="auto" w:fill="FFFFFF"/>
        <w:spacing w:beforeAutospacing="0" w:afterAutospacing="0" w:line="380" w:lineRule="exact"/>
        <w:ind w:firstLine="420" w:firstLineChars="200"/>
        <w:rPr>
          <w:color w:val="000000"/>
          <w:sz w:val="21"/>
          <w:szCs w:val="21"/>
        </w:rPr>
      </w:pPr>
      <w:r>
        <w:rPr>
          <w:rFonts w:hint="eastAsia"/>
          <w:color w:val="000000"/>
          <w:sz w:val="21"/>
          <w:szCs w:val="21"/>
          <w:shd w:val="clear" w:color="auto" w:fill="FFFFFF"/>
        </w:rPr>
        <w:t>（一）重新就业的；</w:t>
      </w:r>
    </w:p>
    <w:p>
      <w:pPr>
        <w:pStyle w:val="13"/>
        <w:widowControl w:val="0"/>
        <w:shd w:val="clear" w:color="auto" w:fill="FFFFFF"/>
        <w:spacing w:beforeAutospacing="0" w:afterAutospacing="0" w:line="380" w:lineRule="exact"/>
        <w:ind w:firstLine="420" w:firstLineChars="200"/>
        <w:rPr>
          <w:color w:val="000000"/>
          <w:sz w:val="21"/>
          <w:szCs w:val="21"/>
        </w:rPr>
      </w:pPr>
      <w:r>
        <w:rPr>
          <w:rFonts w:hint="eastAsia"/>
          <w:color w:val="000000"/>
          <w:sz w:val="21"/>
          <w:szCs w:val="21"/>
          <w:shd w:val="clear" w:color="auto" w:fill="FFFFFF"/>
        </w:rPr>
        <w:t>（二）应征服兵役的；</w:t>
      </w:r>
    </w:p>
    <w:p>
      <w:pPr>
        <w:pStyle w:val="13"/>
        <w:widowControl w:val="0"/>
        <w:shd w:val="clear" w:color="auto" w:fill="FFFFFF"/>
        <w:spacing w:beforeAutospacing="0" w:afterAutospacing="0" w:line="380" w:lineRule="exact"/>
        <w:ind w:firstLine="420" w:firstLineChars="200"/>
        <w:rPr>
          <w:color w:val="000000"/>
          <w:sz w:val="21"/>
          <w:szCs w:val="21"/>
        </w:rPr>
      </w:pPr>
      <w:r>
        <w:rPr>
          <w:rFonts w:hint="eastAsia"/>
          <w:color w:val="000000"/>
          <w:sz w:val="21"/>
          <w:szCs w:val="21"/>
          <w:shd w:val="clear" w:color="auto" w:fill="FFFFFF"/>
        </w:rPr>
        <w:t>（三）移居境外的；</w:t>
      </w:r>
    </w:p>
    <w:p>
      <w:pPr>
        <w:pStyle w:val="13"/>
        <w:widowControl w:val="0"/>
        <w:shd w:val="clear" w:color="auto" w:fill="FFFFFF"/>
        <w:spacing w:beforeAutospacing="0" w:afterAutospacing="0" w:line="380" w:lineRule="exact"/>
        <w:ind w:firstLine="420" w:firstLineChars="200"/>
        <w:rPr>
          <w:color w:val="000000"/>
          <w:sz w:val="21"/>
          <w:szCs w:val="21"/>
        </w:rPr>
      </w:pPr>
      <w:r>
        <w:rPr>
          <w:rFonts w:hint="eastAsia"/>
          <w:color w:val="000000"/>
          <w:sz w:val="21"/>
          <w:szCs w:val="21"/>
          <w:shd w:val="clear" w:color="auto" w:fill="FFFFFF"/>
        </w:rPr>
        <w:t>（四）享受基本养老保险待遇的；</w:t>
      </w:r>
    </w:p>
    <w:p>
      <w:pPr>
        <w:pStyle w:val="13"/>
        <w:widowControl w:val="0"/>
        <w:shd w:val="clear" w:color="auto" w:fill="FFFFFF"/>
        <w:spacing w:beforeAutospacing="0" w:afterAutospacing="0" w:line="380" w:lineRule="exact"/>
        <w:ind w:firstLine="420" w:firstLineChars="200"/>
        <w:rPr>
          <w:color w:val="000000"/>
          <w:sz w:val="21"/>
          <w:szCs w:val="21"/>
        </w:rPr>
      </w:pPr>
      <w:r>
        <w:rPr>
          <w:rFonts w:hint="eastAsia"/>
          <w:color w:val="000000"/>
          <w:sz w:val="21"/>
          <w:szCs w:val="21"/>
          <w:shd w:val="clear" w:color="auto" w:fill="FFFFFF"/>
        </w:rPr>
        <w:t>（五）被判刑收监执行或者被劳动教养的；</w:t>
      </w:r>
    </w:p>
    <w:p>
      <w:pPr>
        <w:pStyle w:val="13"/>
        <w:widowControl w:val="0"/>
        <w:shd w:val="clear" w:color="auto" w:fill="FFFFFF"/>
        <w:spacing w:beforeAutospacing="0" w:afterAutospacing="0" w:line="380" w:lineRule="exact"/>
        <w:ind w:firstLine="420" w:firstLineChars="200"/>
        <w:rPr>
          <w:color w:val="000000"/>
          <w:sz w:val="21"/>
          <w:szCs w:val="21"/>
        </w:rPr>
      </w:pPr>
      <w:r>
        <w:rPr>
          <w:rFonts w:hint="eastAsia"/>
          <w:color w:val="000000"/>
          <w:sz w:val="21"/>
          <w:szCs w:val="21"/>
          <w:shd w:val="clear" w:color="auto" w:fill="FFFFFF"/>
        </w:rPr>
        <w:t>（六）无正当理由，拒不接受当地人民政府指定的部门或者机构介绍的工作的；</w:t>
      </w:r>
    </w:p>
    <w:p>
      <w:pPr>
        <w:pStyle w:val="13"/>
        <w:widowControl w:val="0"/>
        <w:shd w:val="clear" w:color="auto" w:fill="FFFFFF"/>
        <w:spacing w:beforeAutospacing="0" w:afterAutospacing="0" w:line="380" w:lineRule="exact"/>
        <w:ind w:firstLine="420" w:firstLineChars="200"/>
        <w:rPr>
          <w:color w:val="000000"/>
          <w:sz w:val="21"/>
          <w:szCs w:val="21"/>
        </w:rPr>
      </w:pPr>
      <w:r>
        <w:rPr>
          <w:rFonts w:hint="eastAsia"/>
          <w:color w:val="000000"/>
          <w:sz w:val="21"/>
          <w:szCs w:val="21"/>
          <w:shd w:val="clear" w:color="auto" w:fill="FFFFFF"/>
        </w:rPr>
        <w:t>（七）有法律、行政法规规定的其他情形的。</w:t>
      </w:r>
    </w:p>
    <w:p>
      <w:pPr>
        <w:pStyle w:val="13"/>
        <w:widowControl w:val="0"/>
        <w:shd w:val="clear" w:color="auto" w:fill="FFFFFF"/>
        <w:spacing w:beforeAutospacing="0" w:afterAutospacing="0" w:line="380" w:lineRule="exact"/>
        <w:ind w:firstLine="420" w:firstLineChars="200"/>
        <w:rPr>
          <w:color w:val="000000"/>
          <w:sz w:val="21"/>
          <w:szCs w:val="21"/>
        </w:rPr>
      </w:pPr>
      <w:r>
        <w:rPr>
          <w:rFonts w:hint="eastAsia"/>
          <w:color w:val="000000"/>
          <w:sz w:val="21"/>
          <w:szCs w:val="21"/>
          <w:shd w:val="clear" w:color="auto" w:fill="FFFFFF"/>
        </w:rPr>
        <w:t>第十六条　城镇企业事业单位应当及时为失业人员出具终止或者解除劳动关系的证明，告知其按照规定享受失业保险待遇的权利，并将失业人员的名单自终止或者解除劳动关系之日起７日内报社会保险经办机构备案。</w:t>
      </w:r>
    </w:p>
    <w:p>
      <w:pPr>
        <w:pStyle w:val="13"/>
        <w:widowControl w:val="0"/>
        <w:shd w:val="clear" w:color="auto" w:fill="FFFFFF"/>
        <w:spacing w:beforeAutospacing="0" w:afterAutospacing="0" w:line="380" w:lineRule="exact"/>
        <w:ind w:firstLine="420" w:firstLineChars="200"/>
        <w:rPr>
          <w:color w:val="000000"/>
          <w:sz w:val="21"/>
          <w:szCs w:val="21"/>
        </w:rPr>
      </w:pPr>
      <w:r>
        <w:rPr>
          <w:rFonts w:hint="eastAsia"/>
          <w:color w:val="000000"/>
          <w:sz w:val="21"/>
          <w:szCs w:val="21"/>
          <w:shd w:val="clear" w:color="auto" w:fill="FFFFFF"/>
        </w:rPr>
        <w:t>城镇企业事业单位职工失业后，应当持本单位为其出具的终止或者解除劳动关系的证明，及时到指定的社会保险经办机构办理失业登记。失业保险金自办理失业登记之日起计算。</w:t>
      </w:r>
    </w:p>
    <w:p>
      <w:pPr>
        <w:pStyle w:val="13"/>
        <w:widowControl w:val="0"/>
        <w:shd w:val="clear" w:color="auto" w:fill="FFFFFF"/>
        <w:spacing w:beforeAutospacing="0" w:afterAutospacing="0" w:line="380" w:lineRule="exact"/>
        <w:ind w:firstLine="420" w:firstLineChars="200"/>
        <w:rPr>
          <w:color w:val="000000"/>
          <w:sz w:val="21"/>
          <w:szCs w:val="21"/>
        </w:rPr>
      </w:pPr>
      <w:r>
        <w:rPr>
          <w:rFonts w:hint="eastAsia"/>
          <w:color w:val="000000"/>
          <w:sz w:val="21"/>
          <w:szCs w:val="21"/>
          <w:shd w:val="clear" w:color="auto" w:fill="FFFFFF"/>
        </w:rPr>
        <w:t>失业保险金由社会保险经办机构按月发放。社会保险经办机构为失业人员开具领取失业保险金的单证，失业人员凭单证到指定银行领取失业保险金。</w:t>
      </w:r>
    </w:p>
    <w:p>
      <w:pPr>
        <w:pStyle w:val="13"/>
        <w:widowControl w:val="0"/>
        <w:shd w:val="clear" w:color="auto" w:fill="FFFFFF"/>
        <w:spacing w:beforeAutospacing="0" w:afterAutospacing="0" w:line="380" w:lineRule="exact"/>
        <w:ind w:firstLine="420" w:firstLineChars="200"/>
        <w:rPr>
          <w:color w:val="000000"/>
          <w:sz w:val="21"/>
          <w:szCs w:val="21"/>
        </w:rPr>
      </w:pPr>
      <w:r>
        <w:rPr>
          <w:rFonts w:hint="eastAsia"/>
          <w:color w:val="000000"/>
          <w:sz w:val="21"/>
          <w:szCs w:val="21"/>
          <w:shd w:val="clear" w:color="auto" w:fill="FFFFFF"/>
        </w:rPr>
        <w:t>第十七条　失业人员失业前所在单位和本人按照规定累计缴费时间满１年不足５年的，领取失业保险金的期限最长为１２个月；累计缴费时间满５年不足１０年的，领取失业保险金的期限最长为１８个月；累计缴费时间１０年以上的，领取失业保险金的期限最长为２４个月。重新就业后，再次失业的，缴费时间重新计算，领取失业保险金的期限可以与前次失业应领取而尚未领取的失业保险金的期限合并计算，但是最长不得超过２４个月。</w:t>
      </w:r>
    </w:p>
    <w:p>
      <w:pPr>
        <w:pStyle w:val="13"/>
        <w:widowControl w:val="0"/>
        <w:shd w:val="clear" w:color="auto" w:fill="FFFFFF"/>
        <w:spacing w:beforeAutospacing="0" w:afterAutospacing="0" w:line="380" w:lineRule="exact"/>
        <w:ind w:firstLine="420" w:firstLineChars="200"/>
        <w:rPr>
          <w:color w:val="000000"/>
          <w:sz w:val="21"/>
          <w:szCs w:val="21"/>
        </w:rPr>
      </w:pPr>
      <w:r>
        <w:rPr>
          <w:rFonts w:hint="eastAsia"/>
          <w:color w:val="000000"/>
          <w:sz w:val="21"/>
          <w:szCs w:val="21"/>
          <w:shd w:val="clear" w:color="auto" w:fill="FFFFFF"/>
        </w:rPr>
        <w:t>第十八条　失业保险金的标准，按照低于当地最低工资标准、高于城市居民最低生活保障标准的水平，由省、自治区、直辖市人民政府确定。</w:t>
      </w:r>
    </w:p>
    <w:p>
      <w:pPr>
        <w:pStyle w:val="13"/>
        <w:widowControl w:val="0"/>
        <w:shd w:val="clear" w:color="auto" w:fill="FFFFFF"/>
        <w:spacing w:beforeAutospacing="0" w:afterAutospacing="0" w:line="380" w:lineRule="exact"/>
        <w:ind w:firstLine="420" w:firstLineChars="200"/>
        <w:rPr>
          <w:color w:val="000000"/>
          <w:sz w:val="21"/>
          <w:szCs w:val="21"/>
        </w:rPr>
      </w:pPr>
      <w:r>
        <w:rPr>
          <w:rFonts w:hint="eastAsia"/>
          <w:color w:val="000000"/>
          <w:sz w:val="21"/>
          <w:szCs w:val="21"/>
          <w:shd w:val="clear" w:color="auto" w:fill="FFFFFF"/>
        </w:rPr>
        <w:t>第十九条　失业人员在领取失业保险金期间患病就医的，可以按照规定向社会保险经办机构申请领取医疗补助金。医疗补助金的标准由省、自治区、直辖市人民政府规定。</w:t>
      </w:r>
    </w:p>
    <w:p>
      <w:pPr>
        <w:pStyle w:val="13"/>
        <w:widowControl w:val="0"/>
        <w:shd w:val="clear" w:color="auto" w:fill="FFFFFF"/>
        <w:spacing w:beforeAutospacing="0" w:afterAutospacing="0" w:line="380" w:lineRule="exact"/>
        <w:ind w:firstLine="420" w:firstLineChars="200"/>
        <w:rPr>
          <w:color w:val="000000"/>
          <w:sz w:val="21"/>
          <w:szCs w:val="21"/>
        </w:rPr>
      </w:pPr>
      <w:r>
        <w:rPr>
          <w:rFonts w:hint="eastAsia"/>
          <w:color w:val="000000"/>
          <w:sz w:val="21"/>
          <w:szCs w:val="21"/>
          <w:shd w:val="clear" w:color="auto" w:fill="FFFFFF"/>
        </w:rPr>
        <w:t>第二十条　失业人员在领取失业保险金期间死亡的，参照当地对在职职工的规定，对其家属一次性发给丧葬补助金和抚恤金。</w:t>
      </w:r>
    </w:p>
    <w:p>
      <w:pPr>
        <w:pStyle w:val="13"/>
        <w:widowControl w:val="0"/>
        <w:shd w:val="clear" w:color="auto" w:fill="FFFFFF"/>
        <w:spacing w:beforeAutospacing="0" w:afterAutospacing="0" w:line="380" w:lineRule="exact"/>
        <w:ind w:firstLine="420" w:firstLineChars="200"/>
        <w:rPr>
          <w:color w:val="000000"/>
          <w:sz w:val="21"/>
          <w:szCs w:val="21"/>
        </w:rPr>
      </w:pPr>
      <w:r>
        <w:rPr>
          <w:rFonts w:hint="eastAsia"/>
          <w:color w:val="000000"/>
          <w:sz w:val="21"/>
          <w:szCs w:val="21"/>
          <w:shd w:val="clear" w:color="auto" w:fill="FFFFFF"/>
        </w:rPr>
        <w:t>第二十一条　单位招用的农民合同制工人连续工作满１年，本单位并已缴纳失业保险费，劳动合同期满未续订或者提前解除劳动合同的，由社会保险经办机构根据其工作时间长短，对其支付一次性生活补助。补助的办法和标准由省、自治区、直辖市人民政府规定。</w:t>
      </w:r>
    </w:p>
    <w:p>
      <w:pPr>
        <w:pStyle w:val="13"/>
        <w:widowControl w:val="0"/>
        <w:shd w:val="clear" w:color="auto" w:fill="FFFFFF"/>
        <w:spacing w:beforeAutospacing="0" w:afterAutospacing="0" w:line="380" w:lineRule="exact"/>
        <w:ind w:firstLine="420" w:firstLineChars="200"/>
        <w:rPr>
          <w:color w:val="000000"/>
          <w:sz w:val="21"/>
          <w:szCs w:val="21"/>
        </w:rPr>
      </w:pPr>
      <w:r>
        <w:rPr>
          <w:rFonts w:hint="eastAsia"/>
          <w:color w:val="000000"/>
          <w:sz w:val="21"/>
          <w:szCs w:val="21"/>
          <w:shd w:val="clear" w:color="auto" w:fill="FFFFFF"/>
        </w:rPr>
        <w:t>第二十二条　城镇企业事业单位成建制跨统筹地区转移，失业人员跨统筹地区流动的，失业保险关系随之转迁。</w:t>
      </w:r>
    </w:p>
    <w:p>
      <w:pPr>
        <w:pStyle w:val="13"/>
        <w:widowControl w:val="0"/>
        <w:shd w:val="clear" w:color="auto" w:fill="FFFFFF"/>
        <w:spacing w:beforeAutospacing="0" w:afterAutospacing="0" w:line="380" w:lineRule="exact"/>
        <w:ind w:firstLine="420" w:firstLineChars="200"/>
        <w:rPr>
          <w:color w:val="000000"/>
          <w:sz w:val="21"/>
          <w:szCs w:val="21"/>
        </w:rPr>
      </w:pPr>
      <w:r>
        <w:rPr>
          <w:rFonts w:hint="eastAsia"/>
          <w:color w:val="000000"/>
          <w:sz w:val="21"/>
          <w:szCs w:val="21"/>
          <w:shd w:val="clear" w:color="auto" w:fill="FFFFFF"/>
        </w:rPr>
        <w:t>第二十三条　失业人员符合城市居民最低生活保障条件的，按照规定享受城市居民最低生活保障待遇。</w:t>
      </w:r>
    </w:p>
    <w:p>
      <w:pPr>
        <w:pStyle w:val="13"/>
        <w:widowControl w:val="0"/>
        <w:shd w:val="clear" w:color="auto" w:fill="FFFFFF"/>
        <w:spacing w:beforeAutospacing="0" w:afterAutospacing="0" w:line="380" w:lineRule="exact"/>
        <w:ind w:firstLine="422" w:firstLineChars="200"/>
        <w:jc w:val="center"/>
        <w:rPr>
          <w:b/>
          <w:color w:val="000000"/>
          <w:sz w:val="21"/>
          <w:szCs w:val="21"/>
        </w:rPr>
      </w:pPr>
      <w:r>
        <w:rPr>
          <w:rStyle w:val="15"/>
          <w:rFonts w:hint="eastAsia" w:cs="宋体"/>
          <w:b/>
          <w:bCs w:val="0"/>
          <w:color w:val="000000"/>
          <w:sz w:val="21"/>
          <w:szCs w:val="21"/>
          <w:shd w:val="clear" w:color="auto" w:fill="FFFFFF"/>
        </w:rPr>
        <w:t>第四章　管理和监督</w:t>
      </w:r>
    </w:p>
    <w:p>
      <w:pPr>
        <w:pStyle w:val="13"/>
        <w:widowControl w:val="0"/>
        <w:shd w:val="clear" w:color="auto" w:fill="FFFFFF"/>
        <w:spacing w:beforeAutospacing="0" w:afterAutospacing="0" w:line="380" w:lineRule="exact"/>
        <w:ind w:firstLine="420" w:firstLineChars="200"/>
        <w:rPr>
          <w:color w:val="000000"/>
          <w:sz w:val="21"/>
          <w:szCs w:val="21"/>
        </w:rPr>
      </w:pPr>
      <w:r>
        <w:rPr>
          <w:rFonts w:hint="eastAsia"/>
          <w:color w:val="000000"/>
          <w:sz w:val="21"/>
          <w:szCs w:val="21"/>
          <w:shd w:val="clear" w:color="auto" w:fill="FFFFFF"/>
        </w:rPr>
        <w:t>第二十四条　劳动保障行政部门管理失业保险工作，履行下列职责：</w:t>
      </w:r>
    </w:p>
    <w:p>
      <w:pPr>
        <w:pStyle w:val="13"/>
        <w:widowControl w:val="0"/>
        <w:shd w:val="clear" w:color="auto" w:fill="FFFFFF"/>
        <w:spacing w:beforeAutospacing="0" w:afterAutospacing="0" w:line="380" w:lineRule="exact"/>
        <w:ind w:firstLine="420" w:firstLineChars="200"/>
        <w:rPr>
          <w:color w:val="000000"/>
          <w:sz w:val="21"/>
          <w:szCs w:val="21"/>
        </w:rPr>
      </w:pPr>
      <w:r>
        <w:rPr>
          <w:rFonts w:hint="eastAsia"/>
          <w:color w:val="000000"/>
          <w:sz w:val="21"/>
          <w:szCs w:val="21"/>
          <w:shd w:val="clear" w:color="auto" w:fill="FFFFFF"/>
        </w:rPr>
        <w:t>（一）贯彻实施失业保险法律、法规；</w:t>
      </w:r>
    </w:p>
    <w:p>
      <w:pPr>
        <w:pStyle w:val="13"/>
        <w:widowControl w:val="0"/>
        <w:shd w:val="clear" w:color="auto" w:fill="FFFFFF"/>
        <w:spacing w:beforeAutospacing="0" w:afterAutospacing="0" w:line="380" w:lineRule="exact"/>
        <w:ind w:firstLine="420" w:firstLineChars="200"/>
        <w:rPr>
          <w:color w:val="000000"/>
          <w:sz w:val="21"/>
          <w:szCs w:val="21"/>
        </w:rPr>
      </w:pPr>
      <w:r>
        <w:rPr>
          <w:rFonts w:hint="eastAsia"/>
          <w:color w:val="000000"/>
          <w:sz w:val="21"/>
          <w:szCs w:val="21"/>
          <w:shd w:val="clear" w:color="auto" w:fill="FFFFFF"/>
        </w:rPr>
        <w:t>（二）指导社会保险经办机构的工作；</w:t>
      </w:r>
    </w:p>
    <w:p>
      <w:pPr>
        <w:pStyle w:val="13"/>
        <w:widowControl w:val="0"/>
        <w:shd w:val="clear" w:color="auto" w:fill="FFFFFF"/>
        <w:spacing w:beforeAutospacing="0" w:afterAutospacing="0" w:line="380" w:lineRule="exact"/>
        <w:ind w:firstLine="420" w:firstLineChars="200"/>
        <w:rPr>
          <w:color w:val="000000"/>
          <w:sz w:val="21"/>
          <w:szCs w:val="21"/>
        </w:rPr>
      </w:pPr>
      <w:r>
        <w:rPr>
          <w:rFonts w:hint="eastAsia"/>
          <w:color w:val="000000"/>
          <w:sz w:val="21"/>
          <w:szCs w:val="21"/>
          <w:shd w:val="clear" w:color="auto" w:fill="FFFFFF"/>
        </w:rPr>
        <w:t>（三）对失业保险费的征收和失业保险待遇的支付进行监督检查。</w:t>
      </w:r>
    </w:p>
    <w:p>
      <w:pPr>
        <w:pStyle w:val="13"/>
        <w:widowControl w:val="0"/>
        <w:shd w:val="clear" w:color="auto" w:fill="FFFFFF"/>
        <w:spacing w:beforeAutospacing="0" w:afterAutospacing="0" w:line="380" w:lineRule="exact"/>
        <w:ind w:firstLine="420" w:firstLineChars="200"/>
        <w:rPr>
          <w:color w:val="000000"/>
          <w:sz w:val="21"/>
          <w:szCs w:val="21"/>
        </w:rPr>
      </w:pPr>
      <w:r>
        <w:rPr>
          <w:rFonts w:hint="eastAsia"/>
          <w:color w:val="000000"/>
          <w:sz w:val="21"/>
          <w:szCs w:val="21"/>
          <w:shd w:val="clear" w:color="auto" w:fill="FFFFFF"/>
        </w:rPr>
        <w:t>第二十五条　社会保险经办机构具体承办失业保险工作，履行下列职责：</w:t>
      </w:r>
    </w:p>
    <w:p>
      <w:pPr>
        <w:pStyle w:val="13"/>
        <w:widowControl w:val="0"/>
        <w:shd w:val="clear" w:color="auto" w:fill="FFFFFF"/>
        <w:spacing w:beforeAutospacing="0" w:afterAutospacing="0" w:line="380" w:lineRule="exact"/>
        <w:ind w:firstLine="420" w:firstLineChars="200"/>
        <w:rPr>
          <w:color w:val="000000"/>
          <w:sz w:val="21"/>
          <w:szCs w:val="21"/>
        </w:rPr>
      </w:pPr>
      <w:r>
        <w:rPr>
          <w:rFonts w:hint="eastAsia"/>
          <w:color w:val="000000"/>
          <w:sz w:val="21"/>
          <w:szCs w:val="21"/>
          <w:shd w:val="clear" w:color="auto" w:fill="FFFFFF"/>
        </w:rPr>
        <w:t>（一）负责失业人员的登记、调查、统计；</w:t>
      </w:r>
    </w:p>
    <w:p>
      <w:pPr>
        <w:pStyle w:val="13"/>
        <w:widowControl w:val="0"/>
        <w:shd w:val="clear" w:color="auto" w:fill="FFFFFF"/>
        <w:spacing w:beforeAutospacing="0" w:afterAutospacing="0" w:line="380" w:lineRule="exact"/>
        <w:ind w:firstLine="420" w:firstLineChars="200"/>
        <w:rPr>
          <w:color w:val="000000"/>
          <w:sz w:val="21"/>
          <w:szCs w:val="21"/>
        </w:rPr>
      </w:pPr>
      <w:r>
        <w:rPr>
          <w:rFonts w:hint="eastAsia"/>
          <w:color w:val="000000"/>
          <w:sz w:val="21"/>
          <w:szCs w:val="21"/>
          <w:shd w:val="clear" w:color="auto" w:fill="FFFFFF"/>
        </w:rPr>
        <w:t>（二）按照规定负责失业保险基金的管理；</w:t>
      </w:r>
    </w:p>
    <w:p>
      <w:pPr>
        <w:pStyle w:val="13"/>
        <w:widowControl w:val="0"/>
        <w:shd w:val="clear" w:color="auto" w:fill="FFFFFF"/>
        <w:spacing w:beforeAutospacing="0" w:afterAutospacing="0" w:line="380" w:lineRule="exact"/>
        <w:ind w:firstLine="420" w:firstLineChars="200"/>
        <w:rPr>
          <w:color w:val="000000"/>
          <w:sz w:val="21"/>
          <w:szCs w:val="21"/>
        </w:rPr>
      </w:pPr>
      <w:r>
        <w:rPr>
          <w:rFonts w:hint="eastAsia"/>
          <w:color w:val="000000"/>
          <w:sz w:val="21"/>
          <w:szCs w:val="21"/>
          <w:shd w:val="clear" w:color="auto" w:fill="FFFFFF"/>
        </w:rPr>
        <w:t>（三）按照规定核定失业保险待遇，开具失业人员在指定银行领取失业保险金和其他补助金的单证；</w:t>
      </w:r>
    </w:p>
    <w:p>
      <w:pPr>
        <w:pStyle w:val="13"/>
        <w:widowControl w:val="0"/>
        <w:shd w:val="clear" w:color="auto" w:fill="FFFFFF"/>
        <w:spacing w:beforeAutospacing="0" w:afterAutospacing="0" w:line="380" w:lineRule="exact"/>
        <w:ind w:firstLine="420" w:firstLineChars="200"/>
        <w:rPr>
          <w:color w:val="000000"/>
          <w:sz w:val="32"/>
          <w:szCs w:val="32"/>
        </w:rPr>
      </w:pPr>
      <w:r>
        <w:rPr>
          <w:rFonts w:hint="eastAsia"/>
          <w:color w:val="000000"/>
          <w:sz w:val="21"/>
          <w:szCs w:val="21"/>
          <w:shd w:val="clear" w:color="auto" w:fill="FFFFFF"/>
        </w:rPr>
        <w:t>（四）拨付失业人员职业培训、职业介绍补贴费用；</w:t>
      </w:r>
    </w:p>
    <w:p>
      <w:pPr>
        <w:pStyle w:val="13"/>
        <w:widowControl w:val="0"/>
        <w:shd w:val="clear" w:color="auto" w:fill="FFFFFF"/>
        <w:spacing w:beforeAutospacing="0" w:afterAutospacing="0" w:line="380" w:lineRule="exact"/>
        <w:ind w:firstLine="420" w:firstLineChars="200"/>
        <w:rPr>
          <w:color w:val="000000"/>
          <w:sz w:val="21"/>
          <w:szCs w:val="21"/>
        </w:rPr>
      </w:pPr>
      <w:r>
        <w:rPr>
          <w:rFonts w:hint="eastAsia"/>
          <w:color w:val="000000"/>
          <w:sz w:val="21"/>
          <w:szCs w:val="21"/>
          <w:shd w:val="clear" w:color="auto" w:fill="FFFFFF"/>
        </w:rPr>
        <w:t>（五）为失业人员提供免费咨询服务；</w:t>
      </w:r>
    </w:p>
    <w:p>
      <w:pPr>
        <w:pStyle w:val="13"/>
        <w:widowControl w:val="0"/>
        <w:shd w:val="clear" w:color="auto" w:fill="FFFFFF"/>
        <w:spacing w:beforeAutospacing="0" w:afterAutospacing="0" w:line="380" w:lineRule="exact"/>
        <w:ind w:firstLine="420" w:firstLineChars="200"/>
        <w:rPr>
          <w:color w:val="000000"/>
          <w:sz w:val="21"/>
          <w:szCs w:val="21"/>
        </w:rPr>
      </w:pPr>
      <w:r>
        <w:rPr>
          <w:rFonts w:hint="eastAsia"/>
          <w:color w:val="000000"/>
          <w:sz w:val="21"/>
          <w:szCs w:val="21"/>
          <w:shd w:val="clear" w:color="auto" w:fill="FFFFFF"/>
        </w:rPr>
        <w:t>（六）国家规定由其履行的其他职责。</w:t>
      </w:r>
    </w:p>
    <w:p>
      <w:pPr>
        <w:pStyle w:val="13"/>
        <w:widowControl w:val="0"/>
        <w:shd w:val="clear" w:color="auto" w:fill="FFFFFF"/>
        <w:spacing w:beforeAutospacing="0" w:afterAutospacing="0" w:line="380" w:lineRule="exact"/>
        <w:ind w:firstLine="420" w:firstLineChars="200"/>
        <w:rPr>
          <w:color w:val="000000"/>
          <w:sz w:val="21"/>
          <w:szCs w:val="21"/>
        </w:rPr>
      </w:pPr>
      <w:r>
        <w:rPr>
          <w:rFonts w:hint="eastAsia"/>
          <w:color w:val="000000"/>
          <w:sz w:val="21"/>
          <w:szCs w:val="21"/>
          <w:shd w:val="clear" w:color="auto" w:fill="FFFFFF"/>
        </w:rPr>
        <w:t>第二十六条　财政部门和审计部门依法对失业保险基金的收支、管理情况进行监督。</w:t>
      </w:r>
    </w:p>
    <w:p>
      <w:pPr>
        <w:pStyle w:val="13"/>
        <w:widowControl w:val="0"/>
        <w:shd w:val="clear" w:color="auto" w:fill="FFFFFF"/>
        <w:spacing w:beforeAutospacing="0" w:afterAutospacing="0" w:line="380" w:lineRule="exact"/>
        <w:ind w:firstLine="420" w:firstLineChars="200"/>
        <w:rPr>
          <w:color w:val="000000"/>
          <w:sz w:val="21"/>
          <w:szCs w:val="21"/>
        </w:rPr>
      </w:pPr>
      <w:r>
        <w:rPr>
          <w:rFonts w:hint="eastAsia"/>
          <w:color w:val="000000"/>
          <w:sz w:val="21"/>
          <w:szCs w:val="21"/>
          <w:shd w:val="clear" w:color="auto" w:fill="FFFFFF"/>
        </w:rPr>
        <w:t>第二十七条　社会保险经办机构所需经费列入预算，由财政拨付。</w:t>
      </w:r>
    </w:p>
    <w:p>
      <w:pPr>
        <w:pStyle w:val="13"/>
        <w:widowControl w:val="0"/>
        <w:shd w:val="clear" w:color="auto" w:fill="FFFFFF"/>
        <w:spacing w:beforeAutospacing="0" w:afterAutospacing="0" w:line="380" w:lineRule="exact"/>
        <w:ind w:firstLine="422" w:firstLineChars="200"/>
        <w:jc w:val="center"/>
        <w:rPr>
          <w:b/>
          <w:color w:val="000000"/>
          <w:sz w:val="21"/>
          <w:szCs w:val="21"/>
        </w:rPr>
      </w:pPr>
      <w:r>
        <w:rPr>
          <w:rStyle w:val="15"/>
          <w:rFonts w:hint="eastAsia" w:cs="宋体"/>
          <w:b/>
          <w:bCs w:val="0"/>
          <w:color w:val="000000"/>
          <w:sz w:val="21"/>
          <w:szCs w:val="21"/>
          <w:shd w:val="clear" w:color="auto" w:fill="FFFFFF"/>
        </w:rPr>
        <w:t>第五章　罚　则</w:t>
      </w:r>
    </w:p>
    <w:p>
      <w:pPr>
        <w:pStyle w:val="13"/>
        <w:widowControl w:val="0"/>
        <w:shd w:val="clear" w:color="auto" w:fill="FFFFFF"/>
        <w:spacing w:beforeAutospacing="0" w:afterAutospacing="0" w:line="380" w:lineRule="exact"/>
        <w:ind w:firstLine="420" w:firstLineChars="200"/>
        <w:rPr>
          <w:color w:val="000000"/>
          <w:sz w:val="21"/>
          <w:szCs w:val="21"/>
        </w:rPr>
      </w:pPr>
      <w:r>
        <w:rPr>
          <w:rFonts w:hint="eastAsia"/>
          <w:color w:val="000000"/>
          <w:sz w:val="21"/>
          <w:szCs w:val="21"/>
          <w:shd w:val="clear" w:color="auto" w:fill="FFFFFF"/>
        </w:rPr>
        <w:t>第二十八条　不符合享受失业保险待遇条件，骗取失业保险金和其他失业保险待遇的，由社会保险经办机构责令退还；情节严重的，由劳动保障行政部门处骗取金额１倍以上３倍以下的罚款。</w:t>
      </w:r>
    </w:p>
    <w:p>
      <w:pPr>
        <w:pStyle w:val="13"/>
        <w:widowControl w:val="0"/>
        <w:shd w:val="clear" w:color="auto" w:fill="FFFFFF"/>
        <w:spacing w:beforeAutospacing="0" w:afterAutospacing="0" w:line="380" w:lineRule="exact"/>
        <w:ind w:firstLine="420" w:firstLineChars="200"/>
        <w:rPr>
          <w:color w:val="000000"/>
          <w:sz w:val="21"/>
          <w:szCs w:val="21"/>
        </w:rPr>
      </w:pPr>
      <w:r>
        <w:rPr>
          <w:rFonts w:hint="eastAsia"/>
          <w:color w:val="000000"/>
          <w:sz w:val="21"/>
          <w:szCs w:val="21"/>
          <w:shd w:val="clear" w:color="auto" w:fill="FFFFFF"/>
        </w:rPr>
        <w:t>第二十九条　社会保险经办机构工作人员违反规定向失业人员开具领取失业保险金或者享受其他失业保险待遇单证，致使失业保险基金损失的，由劳动保障行政部门责令追回；情节严重的，依法给予行政处分。</w:t>
      </w:r>
    </w:p>
    <w:p>
      <w:pPr>
        <w:pStyle w:val="13"/>
        <w:widowControl w:val="0"/>
        <w:shd w:val="clear" w:color="auto" w:fill="FFFFFF"/>
        <w:spacing w:beforeAutospacing="0" w:afterAutospacing="0" w:line="380" w:lineRule="exact"/>
        <w:ind w:firstLine="420" w:firstLineChars="200"/>
        <w:rPr>
          <w:color w:val="000000"/>
          <w:sz w:val="21"/>
          <w:szCs w:val="21"/>
        </w:rPr>
      </w:pPr>
      <w:r>
        <w:rPr>
          <w:rFonts w:hint="eastAsia"/>
          <w:color w:val="000000"/>
          <w:sz w:val="21"/>
          <w:szCs w:val="21"/>
          <w:shd w:val="clear" w:color="auto" w:fill="FFFFFF"/>
        </w:rPr>
        <w:t>第三十条　劳动保障行政部门和社会保险经办机构的工作人员滥用职权、徇私舞弊、玩忽职守，造成失业保险基金损失的，由劳动保障行政部门追回损失的失业保险基金；构成犯罪的，依法追究刑事责任；尚不构成犯罪的，依法给予行政处分。</w:t>
      </w:r>
    </w:p>
    <w:p>
      <w:pPr>
        <w:pStyle w:val="13"/>
        <w:widowControl w:val="0"/>
        <w:shd w:val="clear" w:color="auto" w:fill="FFFFFF"/>
        <w:spacing w:beforeAutospacing="0" w:afterAutospacing="0" w:line="380" w:lineRule="exact"/>
        <w:ind w:firstLine="420" w:firstLineChars="200"/>
        <w:rPr>
          <w:color w:val="000000"/>
          <w:sz w:val="21"/>
          <w:szCs w:val="21"/>
        </w:rPr>
      </w:pPr>
      <w:r>
        <w:rPr>
          <w:rFonts w:hint="eastAsia"/>
          <w:color w:val="000000"/>
          <w:sz w:val="21"/>
          <w:szCs w:val="21"/>
          <w:shd w:val="clear" w:color="auto" w:fill="FFFFFF"/>
        </w:rPr>
        <w:t>第三十一条　任何单位、个人挪用失业保险基金的，追回挪用的失业保险基金；有违法所得的，没收违法所得，并入失业保险基金；构成犯罪的，依法追究刑事责任；尚不构成犯罪的，对直接负责的主管人员和其他直接责任人员依法给予行政处分。</w:t>
      </w:r>
    </w:p>
    <w:p>
      <w:pPr>
        <w:pStyle w:val="13"/>
        <w:widowControl w:val="0"/>
        <w:shd w:val="clear" w:color="auto" w:fill="FFFFFF"/>
        <w:spacing w:beforeAutospacing="0" w:afterAutospacing="0" w:line="380" w:lineRule="exact"/>
        <w:ind w:firstLine="422" w:firstLineChars="200"/>
        <w:jc w:val="center"/>
        <w:rPr>
          <w:b/>
          <w:color w:val="000000"/>
          <w:sz w:val="21"/>
          <w:szCs w:val="21"/>
        </w:rPr>
      </w:pPr>
      <w:r>
        <w:rPr>
          <w:rStyle w:val="15"/>
          <w:rFonts w:hint="eastAsia" w:cs="宋体"/>
          <w:b/>
          <w:bCs w:val="0"/>
          <w:color w:val="000000"/>
          <w:sz w:val="21"/>
          <w:szCs w:val="21"/>
          <w:shd w:val="clear" w:color="auto" w:fill="FFFFFF"/>
        </w:rPr>
        <w:t>第六章　附　则</w:t>
      </w:r>
    </w:p>
    <w:p>
      <w:pPr>
        <w:pStyle w:val="13"/>
        <w:widowControl w:val="0"/>
        <w:shd w:val="clear" w:color="auto" w:fill="FFFFFF"/>
        <w:spacing w:beforeAutospacing="0" w:afterAutospacing="0" w:line="380" w:lineRule="exact"/>
        <w:ind w:firstLine="420" w:firstLineChars="200"/>
        <w:rPr>
          <w:color w:val="000000"/>
          <w:sz w:val="21"/>
          <w:szCs w:val="21"/>
        </w:rPr>
      </w:pPr>
      <w:r>
        <w:rPr>
          <w:rFonts w:hint="eastAsia"/>
          <w:color w:val="000000"/>
          <w:sz w:val="21"/>
          <w:szCs w:val="21"/>
          <w:shd w:val="clear" w:color="auto" w:fill="FFFFFF"/>
        </w:rPr>
        <w:t>第三十二条　省、自治区、直辖市人民政府根据当地实际情况，可以决定本条例适用于本行政区域内的社会团体及其专职人员、民办非企业单位及其职工、有雇工的城镇个体工商户及其雇工。</w:t>
      </w:r>
    </w:p>
    <w:p>
      <w:pPr>
        <w:pStyle w:val="13"/>
        <w:widowControl w:val="0"/>
        <w:shd w:val="clear" w:color="auto" w:fill="FFFFFF"/>
        <w:spacing w:beforeAutospacing="0" w:afterAutospacing="0" w:line="380" w:lineRule="exact"/>
        <w:ind w:firstLine="420" w:firstLineChars="200"/>
        <w:rPr>
          <w:color w:val="000000"/>
          <w:sz w:val="21"/>
          <w:szCs w:val="21"/>
        </w:rPr>
      </w:pPr>
      <w:r>
        <w:rPr>
          <w:rFonts w:hint="eastAsia"/>
          <w:color w:val="000000"/>
          <w:sz w:val="21"/>
          <w:szCs w:val="21"/>
          <w:shd w:val="clear" w:color="auto" w:fill="FFFFFF"/>
        </w:rPr>
        <w:t>第三十三条　本条例自发布之日起施行。１９９３年４月１２日国务院发布的《国有企业职工待业保险规定》同时废止。</w:t>
      </w:r>
    </w:p>
    <w:p>
      <w:pPr>
        <w:spacing w:line="360" w:lineRule="exact"/>
        <w:rPr>
          <w:rFonts w:ascii="宋体" w:cs="宋体"/>
          <w:szCs w:val="21"/>
        </w:rPr>
      </w:pPr>
    </w:p>
    <w:p>
      <w:pPr>
        <w:spacing w:line="360" w:lineRule="exact"/>
        <w:rPr>
          <w:rFonts w:ascii="宋体" w:cs="宋体"/>
          <w:szCs w:val="21"/>
        </w:rPr>
      </w:pPr>
    </w:p>
    <w:p>
      <w:pPr>
        <w:spacing w:line="360" w:lineRule="exact"/>
        <w:rPr>
          <w:rFonts w:ascii="宋体" w:cs="宋体"/>
          <w:szCs w:val="21"/>
        </w:rPr>
      </w:pPr>
    </w:p>
    <w:p>
      <w:pPr>
        <w:spacing w:line="360" w:lineRule="exact"/>
        <w:rPr>
          <w:rFonts w:ascii="宋体" w:cs="宋体"/>
          <w:szCs w:val="21"/>
        </w:rPr>
      </w:pPr>
    </w:p>
    <w:p>
      <w:pPr>
        <w:spacing w:line="360" w:lineRule="exact"/>
        <w:rPr>
          <w:rFonts w:ascii="宋体" w:cs="宋体"/>
          <w:szCs w:val="21"/>
        </w:rPr>
      </w:pPr>
    </w:p>
    <w:p>
      <w:pPr>
        <w:spacing w:line="360" w:lineRule="exact"/>
        <w:rPr>
          <w:rFonts w:ascii="宋体" w:cs="宋体"/>
          <w:szCs w:val="21"/>
        </w:rPr>
      </w:pPr>
    </w:p>
    <w:p>
      <w:pPr>
        <w:spacing w:line="360" w:lineRule="exact"/>
        <w:rPr>
          <w:rFonts w:ascii="宋体" w:cs="宋体"/>
          <w:szCs w:val="21"/>
        </w:rPr>
      </w:pPr>
    </w:p>
    <w:p>
      <w:pPr>
        <w:spacing w:line="360" w:lineRule="exact"/>
        <w:rPr>
          <w:rFonts w:ascii="宋体" w:cs="宋体"/>
          <w:szCs w:val="21"/>
        </w:rPr>
      </w:pPr>
    </w:p>
    <w:p>
      <w:pPr>
        <w:spacing w:line="360" w:lineRule="exact"/>
        <w:rPr>
          <w:rFonts w:ascii="宋体" w:cs="宋体"/>
          <w:szCs w:val="21"/>
        </w:rPr>
      </w:pPr>
    </w:p>
    <w:p>
      <w:pPr>
        <w:spacing w:line="360" w:lineRule="exact"/>
        <w:rPr>
          <w:rFonts w:ascii="宋体" w:cs="宋体"/>
          <w:szCs w:val="21"/>
        </w:rPr>
      </w:pPr>
    </w:p>
    <w:p>
      <w:pPr>
        <w:spacing w:line="360" w:lineRule="exact"/>
        <w:rPr>
          <w:rFonts w:ascii="宋体" w:cs="宋体"/>
          <w:szCs w:val="21"/>
        </w:rPr>
      </w:pPr>
    </w:p>
    <w:p>
      <w:pPr>
        <w:spacing w:line="360" w:lineRule="exact"/>
        <w:rPr>
          <w:rFonts w:ascii="黑体" w:hAnsi="黑体" w:eastAsia="黑体" w:cs="黑体"/>
          <w:sz w:val="36"/>
          <w:szCs w:val="36"/>
        </w:rPr>
      </w:pPr>
    </w:p>
    <w:p>
      <w:pPr>
        <w:spacing w:line="360" w:lineRule="exact"/>
        <w:rPr>
          <w:rFonts w:ascii="黑体" w:hAnsi="黑体" w:eastAsia="黑体" w:cs="黑体"/>
          <w:sz w:val="36"/>
          <w:szCs w:val="36"/>
        </w:rPr>
      </w:pPr>
    </w:p>
    <w:p>
      <w:pPr>
        <w:spacing w:line="360" w:lineRule="exact"/>
        <w:rPr>
          <w:rFonts w:ascii="黑体" w:hAnsi="黑体" w:eastAsia="黑体" w:cs="黑体"/>
          <w:sz w:val="36"/>
          <w:szCs w:val="36"/>
        </w:rPr>
      </w:pPr>
    </w:p>
    <w:p>
      <w:pPr>
        <w:spacing w:line="360" w:lineRule="exact"/>
        <w:rPr>
          <w:rFonts w:ascii="黑体" w:hAnsi="黑体" w:eastAsia="黑体" w:cs="黑体"/>
          <w:sz w:val="36"/>
          <w:szCs w:val="36"/>
        </w:rPr>
      </w:pPr>
    </w:p>
    <w:p>
      <w:pPr>
        <w:spacing w:line="360" w:lineRule="exact"/>
        <w:rPr>
          <w:rFonts w:ascii="黑体" w:hAnsi="黑体" w:eastAsia="黑体" w:cs="黑体"/>
          <w:sz w:val="36"/>
          <w:szCs w:val="36"/>
        </w:rPr>
      </w:pPr>
    </w:p>
    <w:p>
      <w:pPr>
        <w:pStyle w:val="13"/>
        <w:shd w:val="clear" w:color="auto" w:fill="FFFFFF"/>
        <w:spacing w:beforeAutospacing="0" w:afterAutospacing="0" w:line="400" w:lineRule="exact"/>
        <w:ind w:firstLine="420"/>
        <w:jc w:val="center"/>
        <w:rPr>
          <w:rFonts w:ascii="方正小标宋简体" w:hAnsi="方正小标宋简体" w:eastAsia="方正小标宋简体" w:cs="方正小标宋简体"/>
          <w:bCs/>
          <w:color w:val="333333"/>
          <w:sz w:val="32"/>
          <w:szCs w:val="32"/>
          <w:shd w:val="clear" w:color="auto" w:fill="FFFFFF"/>
        </w:rPr>
      </w:pPr>
      <w:r>
        <w:rPr>
          <w:rFonts w:hint="eastAsia" w:ascii="方正小标宋简体" w:hAnsi="方正小标宋简体" w:eastAsia="方正小标宋简体" w:cs="方正小标宋简体"/>
          <w:bCs/>
          <w:color w:val="333333"/>
          <w:sz w:val="32"/>
          <w:szCs w:val="32"/>
          <w:shd w:val="clear" w:color="auto" w:fill="FFFFFF"/>
        </w:rPr>
        <w:t>人力资源市场暂行条例</w:t>
      </w:r>
    </w:p>
    <w:p>
      <w:pPr>
        <w:pStyle w:val="13"/>
        <w:shd w:val="clear" w:color="auto" w:fill="FFFFFF"/>
        <w:spacing w:beforeLines="100" w:beforeAutospacing="0" w:afterAutospacing="0" w:line="400" w:lineRule="exact"/>
        <w:jc w:val="center"/>
        <w:rPr>
          <w:rFonts w:ascii="楷体_GB2312" w:hAnsi="楷体_GB2312" w:eastAsia="楷体_GB2312" w:cs="楷体_GB2312"/>
          <w:b/>
          <w:color w:val="333333"/>
          <w:sz w:val="28"/>
          <w:szCs w:val="28"/>
        </w:rPr>
      </w:pPr>
      <w:r>
        <w:rPr>
          <w:rFonts w:hint="eastAsia" w:ascii="楷体_GB2312" w:hAnsi="楷体_GB2312" w:eastAsia="楷体_GB2312" w:cs="楷体_GB2312"/>
          <w:b/>
          <w:color w:val="333333"/>
          <w:sz w:val="28"/>
          <w:szCs w:val="28"/>
          <w:shd w:val="clear" w:color="auto" w:fill="FFFFFF"/>
        </w:rPr>
        <w:t>国务院令第</w:t>
      </w:r>
      <w:r>
        <w:rPr>
          <w:rFonts w:ascii="楷体_GB2312" w:hAnsi="楷体_GB2312" w:eastAsia="楷体_GB2312" w:cs="楷体_GB2312"/>
          <w:b/>
          <w:color w:val="333333"/>
          <w:sz w:val="28"/>
          <w:szCs w:val="28"/>
          <w:shd w:val="clear" w:color="auto" w:fill="FFFFFF"/>
        </w:rPr>
        <w:t>700</w:t>
      </w:r>
      <w:r>
        <w:rPr>
          <w:rFonts w:hint="eastAsia" w:ascii="楷体_GB2312" w:hAnsi="楷体_GB2312" w:eastAsia="楷体_GB2312" w:cs="楷体_GB2312"/>
          <w:b/>
          <w:color w:val="333333"/>
          <w:sz w:val="28"/>
          <w:szCs w:val="28"/>
          <w:shd w:val="clear" w:color="auto" w:fill="FFFFFF"/>
        </w:rPr>
        <w:t>号</w:t>
      </w:r>
    </w:p>
    <w:p>
      <w:pPr>
        <w:pStyle w:val="13"/>
        <w:shd w:val="clear" w:color="auto" w:fill="FFFFFF"/>
        <w:spacing w:beforeAutospacing="0" w:afterAutospacing="0" w:line="400" w:lineRule="exact"/>
        <w:jc w:val="both"/>
        <w:rPr>
          <w:color w:val="333333"/>
          <w:sz w:val="28"/>
          <w:szCs w:val="28"/>
        </w:rPr>
      </w:pPr>
    </w:p>
    <w:p>
      <w:pPr>
        <w:pStyle w:val="13"/>
        <w:shd w:val="clear" w:color="auto" w:fill="FFFFFF"/>
        <w:spacing w:beforeAutospacing="0" w:afterAutospacing="0" w:line="450" w:lineRule="atLeast"/>
        <w:ind w:firstLine="420"/>
        <w:jc w:val="both"/>
        <w:rPr>
          <w:color w:val="333333"/>
          <w:sz w:val="21"/>
          <w:szCs w:val="21"/>
        </w:rPr>
      </w:pPr>
      <w:r>
        <w:rPr>
          <w:rFonts w:hint="eastAsia"/>
          <w:color w:val="333333"/>
          <w:sz w:val="21"/>
          <w:szCs w:val="21"/>
          <w:shd w:val="clear" w:color="auto" w:fill="FFFFFF"/>
        </w:rPr>
        <w:t>《人力资源市场暂行条例》已经</w:t>
      </w:r>
      <w:r>
        <w:rPr>
          <w:color w:val="333333"/>
          <w:sz w:val="21"/>
          <w:szCs w:val="21"/>
          <w:shd w:val="clear" w:color="auto" w:fill="FFFFFF"/>
        </w:rPr>
        <w:t>2018</w:t>
      </w:r>
      <w:r>
        <w:rPr>
          <w:rFonts w:hint="eastAsia"/>
          <w:color w:val="333333"/>
          <w:sz w:val="21"/>
          <w:szCs w:val="21"/>
          <w:shd w:val="clear" w:color="auto" w:fill="FFFFFF"/>
        </w:rPr>
        <w:t>年</w:t>
      </w:r>
      <w:r>
        <w:rPr>
          <w:color w:val="333333"/>
          <w:sz w:val="21"/>
          <w:szCs w:val="21"/>
          <w:shd w:val="clear" w:color="auto" w:fill="FFFFFF"/>
        </w:rPr>
        <w:t>5</w:t>
      </w:r>
      <w:r>
        <w:rPr>
          <w:rFonts w:hint="eastAsia"/>
          <w:color w:val="333333"/>
          <w:sz w:val="21"/>
          <w:szCs w:val="21"/>
          <w:shd w:val="clear" w:color="auto" w:fill="FFFFFF"/>
        </w:rPr>
        <w:t>月</w:t>
      </w:r>
      <w:r>
        <w:rPr>
          <w:color w:val="333333"/>
          <w:sz w:val="21"/>
          <w:szCs w:val="21"/>
          <w:shd w:val="clear" w:color="auto" w:fill="FFFFFF"/>
        </w:rPr>
        <w:t>2</w:t>
      </w:r>
      <w:r>
        <w:rPr>
          <w:rFonts w:hint="eastAsia"/>
          <w:color w:val="333333"/>
          <w:sz w:val="21"/>
          <w:szCs w:val="21"/>
          <w:shd w:val="clear" w:color="auto" w:fill="FFFFFF"/>
        </w:rPr>
        <w:t>日国务院第</w:t>
      </w:r>
      <w:r>
        <w:rPr>
          <w:color w:val="333333"/>
          <w:sz w:val="21"/>
          <w:szCs w:val="21"/>
          <w:shd w:val="clear" w:color="auto" w:fill="FFFFFF"/>
        </w:rPr>
        <w:t>7</w:t>
      </w:r>
      <w:r>
        <w:rPr>
          <w:rFonts w:hint="eastAsia"/>
          <w:color w:val="333333"/>
          <w:sz w:val="21"/>
          <w:szCs w:val="21"/>
          <w:shd w:val="clear" w:color="auto" w:fill="FFFFFF"/>
        </w:rPr>
        <w:t>次常务会议通过，现予公布，自</w:t>
      </w:r>
      <w:r>
        <w:rPr>
          <w:color w:val="333333"/>
          <w:sz w:val="21"/>
          <w:szCs w:val="21"/>
          <w:shd w:val="clear" w:color="auto" w:fill="FFFFFF"/>
        </w:rPr>
        <w:t>2018</w:t>
      </w:r>
      <w:r>
        <w:rPr>
          <w:rFonts w:hint="eastAsia"/>
          <w:color w:val="333333"/>
          <w:sz w:val="21"/>
          <w:szCs w:val="21"/>
          <w:shd w:val="clear" w:color="auto" w:fill="FFFFFF"/>
        </w:rPr>
        <w:t>年</w:t>
      </w:r>
      <w:r>
        <w:rPr>
          <w:color w:val="333333"/>
          <w:sz w:val="21"/>
          <w:szCs w:val="21"/>
          <w:shd w:val="clear" w:color="auto" w:fill="FFFFFF"/>
        </w:rPr>
        <w:t>10</w:t>
      </w:r>
      <w:r>
        <w:rPr>
          <w:rFonts w:hint="eastAsia"/>
          <w:color w:val="333333"/>
          <w:sz w:val="21"/>
          <w:szCs w:val="21"/>
          <w:shd w:val="clear" w:color="auto" w:fill="FFFFFF"/>
        </w:rPr>
        <w:t>月</w:t>
      </w:r>
      <w:r>
        <w:rPr>
          <w:color w:val="333333"/>
          <w:sz w:val="21"/>
          <w:szCs w:val="21"/>
          <w:shd w:val="clear" w:color="auto" w:fill="FFFFFF"/>
        </w:rPr>
        <w:t>1</w:t>
      </w:r>
      <w:r>
        <w:rPr>
          <w:rFonts w:hint="eastAsia"/>
          <w:color w:val="333333"/>
          <w:sz w:val="21"/>
          <w:szCs w:val="21"/>
          <w:shd w:val="clear" w:color="auto" w:fill="FFFFFF"/>
        </w:rPr>
        <w:t>日起施行。</w:t>
      </w:r>
    </w:p>
    <w:p>
      <w:pPr>
        <w:pStyle w:val="13"/>
        <w:shd w:val="clear" w:color="auto" w:fill="FFFFFF"/>
        <w:spacing w:beforeAutospacing="0" w:afterAutospacing="0" w:line="450" w:lineRule="atLeast"/>
        <w:ind w:firstLine="420"/>
        <w:jc w:val="center"/>
        <w:rPr>
          <w:color w:val="333333"/>
          <w:sz w:val="21"/>
          <w:szCs w:val="21"/>
        </w:rPr>
      </w:pPr>
      <w:r>
        <w:rPr>
          <w:color w:val="333333"/>
          <w:sz w:val="21"/>
          <w:szCs w:val="21"/>
          <w:shd w:val="clear" w:color="auto" w:fill="FFFFFF"/>
        </w:rPr>
        <w:t xml:space="preserve">                                   </w:t>
      </w:r>
      <w:r>
        <w:rPr>
          <w:rFonts w:hint="eastAsia"/>
          <w:color w:val="333333"/>
          <w:sz w:val="21"/>
          <w:szCs w:val="21"/>
          <w:shd w:val="clear" w:color="auto" w:fill="FFFFFF"/>
        </w:rPr>
        <w:t>总理　　李克强　　　　</w:t>
      </w:r>
    </w:p>
    <w:p>
      <w:pPr>
        <w:pStyle w:val="13"/>
        <w:shd w:val="clear" w:color="auto" w:fill="FFFFFF"/>
        <w:spacing w:beforeAutospacing="0" w:afterAutospacing="0" w:line="450" w:lineRule="atLeast"/>
        <w:ind w:firstLine="5775" w:firstLineChars="2750"/>
        <w:jc w:val="both"/>
        <w:rPr>
          <w:color w:val="333333"/>
          <w:sz w:val="21"/>
          <w:szCs w:val="21"/>
        </w:rPr>
      </w:pPr>
      <w:r>
        <w:rPr>
          <w:color w:val="333333"/>
          <w:sz w:val="21"/>
          <w:szCs w:val="21"/>
          <w:shd w:val="clear" w:color="auto" w:fill="FFFFFF"/>
        </w:rPr>
        <w:t>2018</w:t>
      </w:r>
      <w:r>
        <w:rPr>
          <w:rFonts w:hint="eastAsia"/>
          <w:color w:val="333333"/>
          <w:sz w:val="21"/>
          <w:szCs w:val="21"/>
          <w:shd w:val="clear" w:color="auto" w:fill="FFFFFF"/>
        </w:rPr>
        <w:t>年</w:t>
      </w:r>
      <w:r>
        <w:rPr>
          <w:color w:val="333333"/>
          <w:sz w:val="21"/>
          <w:szCs w:val="21"/>
          <w:shd w:val="clear" w:color="auto" w:fill="FFFFFF"/>
        </w:rPr>
        <w:t>6</w:t>
      </w:r>
      <w:r>
        <w:rPr>
          <w:rFonts w:hint="eastAsia"/>
          <w:color w:val="333333"/>
          <w:sz w:val="21"/>
          <w:szCs w:val="21"/>
          <w:shd w:val="clear" w:color="auto" w:fill="FFFFFF"/>
        </w:rPr>
        <w:t>月</w:t>
      </w:r>
      <w:r>
        <w:rPr>
          <w:color w:val="333333"/>
          <w:sz w:val="21"/>
          <w:szCs w:val="21"/>
          <w:shd w:val="clear" w:color="auto" w:fill="FFFFFF"/>
        </w:rPr>
        <w:t>29</w:t>
      </w:r>
      <w:r>
        <w:rPr>
          <w:rFonts w:hint="eastAsia"/>
          <w:color w:val="333333"/>
          <w:sz w:val="21"/>
          <w:szCs w:val="21"/>
          <w:shd w:val="clear" w:color="auto" w:fill="FFFFFF"/>
        </w:rPr>
        <w:t>日</w:t>
      </w:r>
      <w:r>
        <w:rPr>
          <w:color w:val="333333"/>
          <w:sz w:val="21"/>
          <w:szCs w:val="21"/>
          <w:shd w:val="clear" w:color="auto" w:fill="FFFFFF"/>
        </w:rPr>
        <w:t xml:space="preserve"> </w:t>
      </w:r>
    </w:p>
    <w:p>
      <w:pPr>
        <w:pStyle w:val="13"/>
        <w:shd w:val="clear" w:color="auto" w:fill="FFFFFF"/>
        <w:spacing w:beforeAutospacing="0" w:afterAutospacing="0" w:line="360" w:lineRule="exact"/>
        <w:jc w:val="both"/>
        <w:rPr>
          <w:color w:val="333333"/>
          <w:sz w:val="21"/>
          <w:szCs w:val="21"/>
        </w:rPr>
      </w:pPr>
    </w:p>
    <w:p>
      <w:pPr>
        <w:pStyle w:val="13"/>
        <w:shd w:val="clear" w:color="auto" w:fill="FFFFFF"/>
        <w:spacing w:beforeAutospacing="0" w:afterAutospacing="0" w:line="360" w:lineRule="exact"/>
        <w:jc w:val="center"/>
        <w:rPr>
          <w:color w:val="333333"/>
          <w:sz w:val="21"/>
          <w:szCs w:val="21"/>
        </w:rPr>
      </w:pPr>
      <w:r>
        <w:rPr>
          <w:rFonts w:hint="eastAsia"/>
          <w:b/>
          <w:bCs/>
          <w:color w:val="333333"/>
          <w:sz w:val="21"/>
          <w:szCs w:val="21"/>
          <w:shd w:val="clear" w:color="auto" w:fill="FFFFFF"/>
        </w:rPr>
        <w:t>第一章　总　　则</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第一条　为了规范人力资源市场活动，促进人力资源合理流动和优化配置，促进就业创业，根据《中华人民共和国就业促进法》和有关法律，制定本条例。</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第二条　在中华人民共和国境内通过人力资源市场求职、招聘和开展人力资源服务，适用本条例。</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法律、行政法规和国务院规定对求职、招聘和开展人力资源服务另有规定的，从其规定。</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第三条　通过人力资源市场求职、招聘和开展人力资源服务，应当遵循合法、公平、诚实信用的原则。</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第四条　国务院人力资源社会保障行政部门负责全国人力资源市场的统筹规划和综合管理工作。</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县级以上地方人民政府人力资源社会保障行政部门负责本行政区域人力资源市场的管理工作。</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县级以上人民政府发展改革、教育、公安、财政、商务、税务、市场监督管理等有关部门在各自职责范围内做好人力资源市场的管理工作。</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第五条　国家加强人力资源服务标准化建设，发挥人力资源服务标准在行业引导、服务规范、市场监管等方面的作用。</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第六条　人力资源服务行业协会应当依照法律、法规、规章及其章程的规定，制定行业自律规范，推进行业诚信建设，提高服务质量，对会员的人力资源服务活动进行指导、监督，依法维护会员合法权益，反映会员诉求，促进行业公平竞争。</w:t>
      </w:r>
    </w:p>
    <w:p>
      <w:pPr>
        <w:pStyle w:val="13"/>
        <w:shd w:val="clear" w:color="auto" w:fill="FFFFFF"/>
        <w:spacing w:beforeAutospacing="0" w:afterAutospacing="0" w:line="360" w:lineRule="exact"/>
        <w:jc w:val="center"/>
        <w:rPr>
          <w:color w:val="333333"/>
          <w:sz w:val="21"/>
          <w:szCs w:val="21"/>
        </w:rPr>
      </w:pPr>
      <w:r>
        <w:rPr>
          <w:rFonts w:hint="eastAsia"/>
          <w:b/>
          <w:bCs/>
          <w:color w:val="333333"/>
          <w:sz w:val="21"/>
          <w:szCs w:val="21"/>
          <w:shd w:val="clear" w:color="auto" w:fill="FFFFFF"/>
        </w:rPr>
        <w:t>第二章　人力资源市场培育</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第七条　国家建立统一开放、竞争有序的人力资源市场体系，发挥市场在人力资源配置中的决定性作用，健全人力资源开发机制，激发人力资源创新创造创业活力，促进人力资源市场繁荣发展。</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第八条　国家建立政府宏观调控、市场公平竞争、单位自主用人、个人自主择业、人力资源服务机构诚信服务的人力资源流动配置机制，促进人力资源自由有序流动。</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第九条　县级以上人民政府应当将人力资源市场建设纳入国民经济和社会发展规划，运用区域、产业、土地等政策，推进人力资源市场建设，发展专业性、行业性人力资源市场，鼓励并规范高端人力资源服务等业态发展，提高人力资源服务业发展水平。</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国家鼓励社会力量参与人力资源市场建设。</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第十条　县级以上人民政府建立覆盖城乡和各行业的人力资源市场供求信息系统，完善市场信息发布制度，为求职、招聘提供服务。</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第十一条　国家引导和促进人力资源在机关、企业、事业单位、社会组织之间以及不同地区之间合理流动。任何地方和单位不得违反国家规定在户籍、地域、身份等方面设置限制人力资源流动的条件。</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第十二条　人力资源社会保障行政部门应当加强人力资源市场监管，维护市场秩序，保障公平竞争。</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第十三条　国家鼓励开展平等、互利的人力资源国际合作与交流，充分开发利用国际国内人力资源。</w:t>
      </w:r>
    </w:p>
    <w:p>
      <w:pPr>
        <w:pStyle w:val="13"/>
        <w:shd w:val="clear" w:color="auto" w:fill="FFFFFF"/>
        <w:spacing w:beforeAutospacing="0" w:afterAutospacing="0" w:line="360" w:lineRule="exact"/>
        <w:jc w:val="center"/>
        <w:rPr>
          <w:b/>
          <w:bCs/>
          <w:color w:val="333333"/>
          <w:sz w:val="21"/>
          <w:szCs w:val="21"/>
          <w:shd w:val="clear" w:color="auto" w:fill="FFFFFF"/>
        </w:rPr>
      </w:pPr>
      <w:r>
        <w:rPr>
          <w:rFonts w:hint="eastAsia"/>
          <w:b/>
          <w:bCs/>
          <w:color w:val="333333"/>
          <w:sz w:val="21"/>
          <w:szCs w:val="21"/>
          <w:shd w:val="clear" w:color="auto" w:fill="FFFFFF"/>
        </w:rPr>
        <w:t>第三章　人力资源服务机构</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第十四条　本条例所称人力资源服务机构，包括公共人力资源服务机构和经营性人力资源服务机构。</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公共人力资源服务机构，是指县级以上人民政府设立的公共就业和人才服务机构。</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经营性人力资源服务机构，是指依法设立的从事人力资源服务经营活动的机构。</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第十五条　公共人力资源服务机构提供下列服务，不得收费：</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（一）人力资源供求、市场工资指导价位、职业培训等信息发布；</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（二）职业介绍、职业指导和创业开业指导；</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（三）就业创业和人才政策法规咨询；</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（四）对就业困难人员实施就业援助；</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（五）办理就业登记、失业登记等事务；</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（六）办理高等学校、中等职业学校、技工学校毕业生接收手续；</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（七）流动人员人事档案管理；</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（八）县级以上人民政府确定的其他服务。</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第十六条　公共人力资源服务机构应当加强信息化建设，不断提高服务质量和效率。</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公共人力资源服务经费纳入政府预算。人力资源社会保障行政部门应当依法加强公共人力资源服务经费管理。</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第十七条　国家通过政府购买服务等方式支持经营性人力资源服务机构提供公益性人力资源服务。</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第十八条　经营性人力资源服务机构从事职业中介活动的，应当依法向人力资源社会保障行政部门申请行政许可，取得人力资源服务许可证。</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经营性人力资源服务机构开展人力资源供求信息的收集和发布、就业和创业指导、人力资源管理咨询、人力资源测评、人力资源培训、承接人力资源服务外包等人力资源服务业务的，应当自开展业务之日起</w:t>
      </w:r>
      <w:r>
        <w:rPr>
          <w:color w:val="333333"/>
          <w:sz w:val="21"/>
          <w:szCs w:val="21"/>
          <w:shd w:val="clear" w:color="auto" w:fill="FFFFFF"/>
        </w:rPr>
        <w:t>15</w:t>
      </w:r>
      <w:r>
        <w:rPr>
          <w:rFonts w:hint="eastAsia"/>
          <w:color w:val="333333"/>
          <w:sz w:val="21"/>
          <w:szCs w:val="21"/>
          <w:shd w:val="clear" w:color="auto" w:fill="FFFFFF"/>
        </w:rPr>
        <w:t>日内向人力资源社会保障行政部门备案。</w:t>
      </w:r>
    </w:p>
    <w:p>
      <w:pPr>
        <w:pStyle w:val="13"/>
        <w:widowControl w:val="0"/>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经营性人力资源服务机构从事劳务派遣业务的，执行国家有关劳务派遣的规定。</w:t>
      </w:r>
    </w:p>
    <w:p>
      <w:pPr>
        <w:pStyle w:val="13"/>
        <w:widowControl w:val="0"/>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第十九条　人力资源社会保障行政部门应当自收到经营性人力资源服务机构从事职业中介活动的申请之日起</w:t>
      </w:r>
      <w:r>
        <w:rPr>
          <w:color w:val="333333"/>
          <w:sz w:val="21"/>
          <w:szCs w:val="21"/>
          <w:shd w:val="clear" w:color="auto" w:fill="FFFFFF"/>
        </w:rPr>
        <w:t>20</w:t>
      </w:r>
      <w:r>
        <w:rPr>
          <w:rFonts w:hint="eastAsia"/>
          <w:color w:val="333333"/>
          <w:sz w:val="21"/>
          <w:szCs w:val="21"/>
          <w:shd w:val="clear" w:color="auto" w:fill="FFFFFF"/>
        </w:rPr>
        <w:t>日内依法作出行政许可决定。符合条件的，颁发人力资源服务许可证；不符合条件的，作出不予批准的书面决定并说明理由。</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第二十条　经营性人力资源服务机构设立分支机构的，应当自工商登记办理完毕之日起</w:t>
      </w:r>
      <w:r>
        <w:rPr>
          <w:color w:val="333333"/>
          <w:sz w:val="21"/>
          <w:szCs w:val="21"/>
          <w:shd w:val="clear" w:color="auto" w:fill="FFFFFF"/>
        </w:rPr>
        <w:t>15</w:t>
      </w:r>
      <w:r>
        <w:rPr>
          <w:rFonts w:hint="eastAsia"/>
          <w:color w:val="333333"/>
          <w:sz w:val="21"/>
          <w:szCs w:val="21"/>
          <w:shd w:val="clear" w:color="auto" w:fill="FFFFFF"/>
        </w:rPr>
        <w:t>日内，书面报告分支机构所在地人力资源社会保障行政部门。</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第二十一条　经营性人力资源服务机构变更名称、住所、法定代表人或者终止经营活动的，应当自工商变更登记或者注销登记办理完毕之日起</w:t>
      </w:r>
      <w:r>
        <w:rPr>
          <w:color w:val="333333"/>
          <w:sz w:val="21"/>
          <w:szCs w:val="21"/>
          <w:shd w:val="clear" w:color="auto" w:fill="FFFFFF"/>
        </w:rPr>
        <w:t>15</w:t>
      </w:r>
      <w:r>
        <w:rPr>
          <w:rFonts w:hint="eastAsia"/>
          <w:color w:val="333333"/>
          <w:sz w:val="21"/>
          <w:szCs w:val="21"/>
          <w:shd w:val="clear" w:color="auto" w:fill="FFFFFF"/>
        </w:rPr>
        <w:t>日内，书面报告人力资源社会保障行政部门。</w:t>
      </w:r>
    </w:p>
    <w:p>
      <w:pPr>
        <w:pStyle w:val="13"/>
        <w:shd w:val="clear" w:color="auto" w:fill="FFFFFF"/>
        <w:spacing w:beforeAutospacing="0" w:afterAutospacing="0" w:line="360" w:lineRule="exact"/>
        <w:ind w:firstLine="420"/>
        <w:jc w:val="both"/>
        <w:rPr>
          <w:color w:val="333333"/>
          <w:sz w:val="21"/>
          <w:szCs w:val="21"/>
          <w:shd w:val="clear" w:color="auto" w:fill="FFFFFF"/>
        </w:rPr>
      </w:pPr>
      <w:r>
        <w:rPr>
          <w:rFonts w:hint="eastAsia"/>
          <w:color w:val="333333"/>
          <w:sz w:val="21"/>
          <w:szCs w:val="21"/>
          <w:shd w:val="clear" w:color="auto" w:fill="FFFFFF"/>
        </w:rPr>
        <w:t>第二十二条　人力资源社会保障行政部门应当及时向社会公布取得行政许可或者经过备案的经营性人力资源服务机构名单及其变更、延续等情况。</w:t>
      </w:r>
    </w:p>
    <w:p>
      <w:pPr>
        <w:pStyle w:val="13"/>
        <w:shd w:val="clear" w:color="auto" w:fill="FFFFFF"/>
        <w:spacing w:beforeAutospacing="0" w:afterAutospacing="0" w:line="360" w:lineRule="exact"/>
        <w:jc w:val="center"/>
        <w:rPr>
          <w:color w:val="333333"/>
          <w:sz w:val="21"/>
          <w:szCs w:val="21"/>
        </w:rPr>
      </w:pPr>
      <w:r>
        <w:rPr>
          <w:rFonts w:hint="eastAsia"/>
          <w:b/>
          <w:bCs/>
          <w:color w:val="333333"/>
          <w:sz w:val="21"/>
          <w:szCs w:val="21"/>
          <w:shd w:val="clear" w:color="auto" w:fill="FFFFFF"/>
        </w:rPr>
        <w:t>第四章　人力资源市场活动规范</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第二十三条　个人求职，应当如实提供本人基本信息以及与应聘岗位相关的知识、技能、工作经历等情况。</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第二十四条　用人单位发布或者向人力资源服务机构提供的单位基本情况、招聘人数、招聘条件、工作内容、工作地点、基本劳动报酬等招聘信息，应当真实、合法，不得含有民族、种族、性别、宗教信仰等方面的歧视性内容。</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用人单位自主招用人员，需要建立劳动关系的，应当依法与劳动者订立劳动合同，并按照国家有关规定办理社会保险等相关手续。</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第二十五条　人力资源流动，应当遵守法律、法规对服务期、从业限制、保密等方面的规定。</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第二十六条　人力资源服务机构接受用人单位委托招聘人员，应当要求用人单位提供招聘简章、营业执照或者有关部门批准设立的文件、经办人的身份证件、用人单位的委托证明，并对所提供材料的真实性、合法性进行审查。</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第二十七条　人力资源服务机构接受用人单位委托招聘人员或者开展其他人力资源服务，不得采取欺诈、暴力、胁迫或者其他不正当手段，不得以招聘为名牟取不正当利益，不得介绍单位或者个人从事违法活动。</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第二十八条　人力资源服务机构举办现场招聘会，应当制定组织实施办法、应急预案和安全保卫工作方案，核实参加招聘会的招聘单位及其招聘简章的真实性、合法性，提前将招聘会信息向社会公布，并对招聘中的各项活动进行管理。</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举办大型现场招聘会，应当符合《大型群众性活动安全管理条例》等法律法规的规定。</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第二十九条　人力资源服务机构发布人力资源供求信息，应当建立健全信息发布审查和投诉处理机制，确保发布的信息真实、合法、有效。</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人力资源服务机构在业务活动中收集用人单位和个人信息的，不得泄露或者违法使用所知悉的商业秘密和个人信息。</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第三十条　经营性人力资源服务机构接受用人单位委托提供人力资源服务外包的，不得改变用人单位与个人的劳动关系，不得与用人单位串通侵害个人的合法权益。</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第三十一条　人力资源服务机构通过互联网提供人力资源服务的，应当遵守本条例和国家有关网络安全、互联网信息服务管理的规定。</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第三十二条　经营性人力资源服务机构应当在服务场所明示下列事项，并接受人力资源社会保障行政部门和市场监督管理、价格等主管部门的监督检查：</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（一）营业执照；</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（二）服务项目；</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（三）收费标准；</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（四）监督机关和监督电话。</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从事职业中介活动的，还应当在服务场所明示人力资源服务许可证。</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第三十三条　人力资源服务机构应当加强内部制度建设，健全财务管理制度，建立服务台账，如实记录服务对象、服务过程、服务结果等信息。服务台账应当保存</w:t>
      </w:r>
      <w:r>
        <w:rPr>
          <w:color w:val="333333"/>
          <w:sz w:val="21"/>
          <w:szCs w:val="21"/>
          <w:shd w:val="clear" w:color="auto" w:fill="FFFFFF"/>
        </w:rPr>
        <w:t>2</w:t>
      </w:r>
      <w:r>
        <w:rPr>
          <w:rFonts w:hint="eastAsia"/>
          <w:color w:val="333333"/>
          <w:sz w:val="21"/>
          <w:szCs w:val="21"/>
          <w:shd w:val="clear" w:color="auto" w:fill="FFFFFF"/>
        </w:rPr>
        <w:t>年以上。</w:t>
      </w:r>
    </w:p>
    <w:p>
      <w:pPr>
        <w:pStyle w:val="13"/>
        <w:shd w:val="clear" w:color="auto" w:fill="FFFFFF"/>
        <w:spacing w:beforeAutospacing="0" w:afterAutospacing="0" w:line="360" w:lineRule="exact"/>
        <w:jc w:val="center"/>
        <w:rPr>
          <w:b/>
          <w:bCs/>
          <w:color w:val="333333"/>
          <w:sz w:val="21"/>
          <w:szCs w:val="21"/>
        </w:rPr>
      </w:pPr>
      <w:r>
        <w:rPr>
          <w:rFonts w:hint="eastAsia"/>
          <w:b/>
          <w:bCs/>
          <w:color w:val="333333"/>
          <w:sz w:val="21"/>
          <w:szCs w:val="21"/>
          <w:shd w:val="clear" w:color="auto" w:fill="FFFFFF"/>
        </w:rPr>
        <w:t>第五章　监督管理</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第三十四条　人力资源社会保障行政部门对经营性人力资源服务机构实施监督检查，可以采取下列措施：</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（一）进入被检查单位进行检查；</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（二）询问有关人员，查阅服务台账等服务信息档案；</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（三）要求被检查单位提供与检查事项相关的文件资料，并作出解释和说明；</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（四）采取记录、录音、录像、照相或者复制等方式收集有关情况和资料；</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（五）法律、法规规定的其他措施。</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人力资源社会保障行政部门实施监督检查时，监督检查人员不得少于</w:t>
      </w:r>
      <w:r>
        <w:rPr>
          <w:color w:val="333333"/>
          <w:sz w:val="21"/>
          <w:szCs w:val="21"/>
          <w:shd w:val="clear" w:color="auto" w:fill="FFFFFF"/>
        </w:rPr>
        <w:t>2</w:t>
      </w:r>
      <w:r>
        <w:rPr>
          <w:rFonts w:hint="eastAsia"/>
          <w:color w:val="333333"/>
          <w:sz w:val="21"/>
          <w:szCs w:val="21"/>
          <w:shd w:val="clear" w:color="auto" w:fill="FFFFFF"/>
        </w:rPr>
        <w:t>人，应当出示执法证件，并对被检查单位的商业秘密予以保密。</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对人力资源社会保障行政部门依法进行的监督检查，被检查单位应当配合，如实提供相关资料和信息，不得隐瞒、拒绝、阻碍。</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第三十五条　人力资源社会保障行政部门采取随机抽取检查对象、随机选派执法人员的方式实施监督检查。</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监督检查的情况应当及时向社会公布。其中，行政处罚、监督检查结果可以通过国家企业信用信息公示系统或者其他系统向社会公示。</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第三十六条　经营性人力资源服务机构应当在规定期限内，向人力资源社会保障行政部门提交经营情况年度报告。人力资源社会保障行政部门可以依法公示或者引导经营性人力资源服务机构依法公示年度报告的有关内容。</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人力资源社会保障行政部门应当加强与市场监督管理等部门的信息共享。通过信息共享可以获取的信息，不得要求经营性人力资源服务机构重复提供。</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第三十七条　人力资源社会保障行政部门应当加强人力资源市场诚信建设，把用人单位、个人和经营性人力资源服务机构的信用数据和失信情况等纳入市场诚信建设体系，建立守信激励和失信惩戒机制，实施信用分类监管。</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第三十八条　人力资源社会保障行政部门应当按照国家有关规定，对公共人力资源服务机构进行监督管理。</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第三十九条　在人力资源服务机构中，根据中国共产党章程及有关规定，建立党的组织并开展活动，加强对流动党员的教育监督和管理服务。人力资源服务机构应当为中国共产党组织的活动提供必要条件。</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第四十条　人力资源社会保障行政部门应当畅通对用人单位和人力资源服务机构的举报投诉渠道，依法及时处理有关举报投诉。</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第四十一条　公安机关应当依法查处人力资源市场的违法犯罪行为，人力资源社会保障行政部门予以配合。</w:t>
      </w:r>
    </w:p>
    <w:p>
      <w:pPr>
        <w:pStyle w:val="13"/>
        <w:shd w:val="clear" w:color="auto" w:fill="FFFFFF"/>
        <w:spacing w:beforeAutospacing="0" w:afterAutospacing="0" w:line="360" w:lineRule="exact"/>
        <w:ind w:firstLine="420"/>
        <w:jc w:val="center"/>
        <w:rPr>
          <w:b/>
          <w:bCs/>
          <w:color w:val="333333"/>
          <w:sz w:val="21"/>
          <w:szCs w:val="21"/>
        </w:rPr>
      </w:pPr>
      <w:r>
        <w:rPr>
          <w:rFonts w:hint="eastAsia"/>
          <w:b/>
          <w:bCs/>
          <w:color w:val="333333"/>
          <w:sz w:val="21"/>
          <w:szCs w:val="21"/>
          <w:shd w:val="clear" w:color="auto" w:fill="FFFFFF"/>
        </w:rPr>
        <w:t>第六章　法律责任</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第四十二条　违反本条例第十八条第一款规定，未经许可擅自从事职业中介活动的，由人力资源社会保障行政部门予以关闭或者责令停止从事职业中介活动；有违法所得的，没收违法所得，并处</w:t>
      </w:r>
      <w:r>
        <w:rPr>
          <w:color w:val="333333"/>
          <w:sz w:val="21"/>
          <w:szCs w:val="21"/>
          <w:shd w:val="clear" w:color="auto" w:fill="FFFFFF"/>
        </w:rPr>
        <w:t>1</w:t>
      </w:r>
      <w:r>
        <w:rPr>
          <w:rFonts w:hint="eastAsia"/>
          <w:color w:val="333333"/>
          <w:sz w:val="21"/>
          <w:szCs w:val="21"/>
          <w:shd w:val="clear" w:color="auto" w:fill="FFFFFF"/>
        </w:rPr>
        <w:t>万元以上</w:t>
      </w:r>
      <w:r>
        <w:rPr>
          <w:color w:val="333333"/>
          <w:sz w:val="21"/>
          <w:szCs w:val="21"/>
          <w:shd w:val="clear" w:color="auto" w:fill="FFFFFF"/>
        </w:rPr>
        <w:t>5</w:t>
      </w:r>
      <w:r>
        <w:rPr>
          <w:rFonts w:hint="eastAsia"/>
          <w:color w:val="333333"/>
          <w:sz w:val="21"/>
          <w:szCs w:val="21"/>
          <w:shd w:val="clear" w:color="auto" w:fill="FFFFFF"/>
        </w:rPr>
        <w:t>万元以下的罚款。</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违反本条例第十八条第二款规定，开展人力资源服务业务未备案，违反本条例第二十条、第二十一条规定，设立分支机构、办理变更或者注销登记未书面报告的，由人力资源社会保障行政部门责令改正；拒不改正的，处</w:t>
      </w:r>
      <w:r>
        <w:rPr>
          <w:color w:val="333333"/>
          <w:sz w:val="21"/>
          <w:szCs w:val="21"/>
          <w:shd w:val="clear" w:color="auto" w:fill="FFFFFF"/>
        </w:rPr>
        <w:t>5000</w:t>
      </w:r>
      <w:r>
        <w:rPr>
          <w:rFonts w:hint="eastAsia"/>
          <w:color w:val="333333"/>
          <w:sz w:val="21"/>
          <w:szCs w:val="21"/>
          <w:shd w:val="clear" w:color="auto" w:fill="FFFFFF"/>
        </w:rPr>
        <w:t>元以上</w:t>
      </w:r>
      <w:r>
        <w:rPr>
          <w:color w:val="333333"/>
          <w:sz w:val="21"/>
          <w:szCs w:val="21"/>
          <w:shd w:val="clear" w:color="auto" w:fill="FFFFFF"/>
        </w:rPr>
        <w:t>1</w:t>
      </w:r>
      <w:r>
        <w:rPr>
          <w:rFonts w:hint="eastAsia"/>
          <w:color w:val="333333"/>
          <w:sz w:val="21"/>
          <w:szCs w:val="21"/>
          <w:shd w:val="clear" w:color="auto" w:fill="FFFFFF"/>
        </w:rPr>
        <w:t>万元以下的罚款。</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第四十三条　违反本条例第二十四条、第二十七条、第二十八条、第二十九条、第三十条、第三十一条规定，发布的招聘信息不真实、不合法，未依法开展人力资源服务业务的，由人力资源社会保障行政部门责令改正；有违法所得的，没收违法所得；拒不改正的，处</w:t>
      </w:r>
      <w:r>
        <w:rPr>
          <w:color w:val="333333"/>
          <w:sz w:val="21"/>
          <w:szCs w:val="21"/>
          <w:shd w:val="clear" w:color="auto" w:fill="FFFFFF"/>
        </w:rPr>
        <w:t>1</w:t>
      </w:r>
      <w:r>
        <w:rPr>
          <w:rFonts w:hint="eastAsia"/>
          <w:color w:val="333333"/>
          <w:sz w:val="21"/>
          <w:szCs w:val="21"/>
          <w:shd w:val="clear" w:color="auto" w:fill="FFFFFF"/>
        </w:rPr>
        <w:t>万元以上</w:t>
      </w:r>
      <w:r>
        <w:rPr>
          <w:color w:val="333333"/>
          <w:sz w:val="21"/>
          <w:szCs w:val="21"/>
          <w:shd w:val="clear" w:color="auto" w:fill="FFFFFF"/>
        </w:rPr>
        <w:t>5</w:t>
      </w:r>
      <w:r>
        <w:rPr>
          <w:rFonts w:hint="eastAsia"/>
          <w:color w:val="333333"/>
          <w:sz w:val="21"/>
          <w:szCs w:val="21"/>
          <w:shd w:val="clear" w:color="auto" w:fill="FFFFFF"/>
        </w:rPr>
        <w:t>万元以下的罚款；情节严重的，吊销人力资源服务许可证；给个人造成损害的，依法承担民事责任。违反其他法律、行政法规的，由有关主管部门依法给予处罚。</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第四十四条　未按照本条例第三十二条规定明示有关事项，未按照本条例第三十三条规定建立健全内部制度或者保存服务台账，未按照本条例第三十六条规定提交经营情况年度报告的，由人力资源社会保障行政部门责令改正；拒不改正的，处</w:t>
      </w:r>
      <w:r>
        <w:rPr>
          <w:color w:val="333333"/>
          <w:sz w:val="21"/>
          <w:szCs w:val="21"/>
          <w:shd w:val="clear" w:color="auto" w:fill="FFFFFF"/>
        </w:rPr>
        <w:t>5000</w:t>
      </w:r>
      <w:r>
        <w:rPr>
          <w:rFonts w:hint="eastAsia"/>
          <w:color w:val="333333"/>
          <w:sz w:val="21"/>
          <w:szCs w:val="21"/>
          <w:shd w:val="clear" w:color="auto" w:fill="FFFFFF"/>
        </w:rPr>
        <w:t>元以上</w:t>
      </w:r>
      <w:r>
        <w:rPr>
          <w:color w:val="333333"/>
          <w:sz w:val="21"/>
          <w:szCs w:val="21"/>
          <w:shd w:val="clear" w:color="auto" w:fill="FFFFFF"/>
        </w:rPr>
        <w:t>1</w:t>
      </w:r>
      <w:r>
        <w:rPr>
          <w:rFonts w:hint="eastAsia"/>
          <w:color w:val="333333"/>
          <w:sz w:val="21"/>
          <w:szCs w:val="21"/>
          <w:shd w:val="clear" w:color="auto" w:fill="FFFFFF"/>
        </w:rPr>
        <w:t>万元以下的罚款。违反其他法律、行政法规的，由有关主管部门依法给予处罚。</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第四十五条　公共人力资源服务机构违反本条例规定的，由上级主管机关责令改正；拒不改正的，对直接负责的主管人员和其他直接责任人员依法给予处分。</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第四十六条　人力资源社会保障行政部门和有关主管部门及其工作人员有下列情形之一的，对直接负责的领导人员和其他直接责任人员依法给予处分：</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（一）不依法作出行政许可决定；</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（二）在办理行政许可或者备案、实施监督检查中，索取或者收受他人财物，或者谋取其他利益；</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（三）不依法履行监督职责或者监督不力，造成严重后果；</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（四）其他滥用职权、玩忽职守、徇私舞弊的情形。</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第四十七条　违反本条例规定，构成违反治安管理行为的，依法给予治安管理处罚；构成犯罪的，依法追究刑事责任。</w:t>
      </w:r>
    </w:p>
    <w:p>
      <w:pPr>
        <w:spacing w:line="360" w:lineRule="exact"/>
        <w:rPr>
          <w:rFonts w:ascii="宋体" w:cs="宋体"/>
          <w:szCs w:val="21"/>
        </w:rPr>
      </w:pPr>
    </w:p>
    <w:p>
      <w:pPr>
        <w:spacing w:line="360" w:lineRule="exact"/>
        <w:rPr>
          <w:rFonts w:ascii="宋体" w:cs="宋体"/>
          <w:sz w:val="36"/>
          <w:szCs w:val="36"/>
        </w:rPr>
      </w:pPr>
    </w:p>
    <w:p>
      <w:pPr>
        <w:spacing w:line="360" w:lineRule="exact"/>
        <w:rPr>
          <w:rFonts w:ascii="宋体" w:cs="宋体"/>
          <w:sz w:val="36"/>
          <w:szCs w:val="36"/>
        </w:rPr>
      </w:pPr>
    </w:p>
    <w:p>
      <w:pPr>
        <w:pageBreakBefore/>
        <w:spacing w:line="560" w:lineRule="exact"/>
        <w:jc w:val="center"/>
        <w:rPr>
          <w:rFonts w:ascii="楷体_GB2312" w:hAnsi="楷体_GB2312" w:eastAsia="楷体_GB2312" w:cs="楷体_GB2312"/>
          <w:b/>
          <w:bCs/>
          <w:w w:val="90"/>
          <w:szCs w:val="21"/>
        </w:rPr>
      </w:pPr>
      <w:r>
        <w:rPr>
          <w:rFonts w:hint="eastAsia" w:ascii="方正小标宋简体" w:hAnsi="方正小标宋简体" w:eastAsia="方正小标宋简体" w:cs="方正小标宋简体"/>
          <w:bCs/>
          <w:sz w:val="32"/>
          <w:szCs w:val="32"/>
        </w:rPr>
        <w:t>安徽省实施《中华人民共和国就业促进法》办法</w:t>
      </w:r>
    </w:p>
    <w:p>
      <w:pPr>
        <w:spacing w:beforeLines="100" w:line="560" w:lineRule="exact"/>
        <w:jc w:val="center"/>
        <w:rPr>
          <w:rFonts w:ascii="楷体_GB2312" w:hAnsi="楷体_GB2312" w:eastAsia="楷体_GB2312" w:cs="楷体_GB2312"/>
          <w:b/>
          <w:bCs/>
          <w:w w:val="90"/>
          <w:sz w:val="28"/>
          <w:szCs w:val="28"/>
        </w:rPr>
      </w:pPr>
      <w:r>
        <w:rPr>
          <w:rFonts w:hint="eastAsia" w:ascii="楷体_GB2312" w:hAnsi="楷体_GB2312" w:eastAsia="楷体_GB2312" w:cs="楷体_GB2312"/>
          <w:b/>
          <w:bCs/>
          <w:w w:val="90"/>
          <w:sz w:val="28"/>
          <w:szCs w:val="28"/>
        </w:rPr>
        <w:t>（</w:t>
      </w:r>
      <w:r>
        <w:rPr>
          <w:rFonts w:ascii="楷体_GB2312" w:hAnsi="楷体_GB2312" w:eastAsia="楷体_GB2312" w:cs="楷体_GB2312"/>
          <w:b/>
          <w:bCs/>
          <w:w w:val="90"/>
          <w:sz w:val="28"/>
          <w:szCs w:val="28"/>
        </w:rPr>
        <w:t>2010</w:t>
      </w:r>
      <w:r>
        <w:rPr>
          <w:rFonts w:hint="eastAsia" w:ascii="楷体_GB2312" w:hAnsi="楷体_GB2312" w:eastAsia="楷体_GB2312" w:cs="楷体_GB2312"/>
          <w:b/>
          <w:bCs/>
          <w:w w:val="90"/>
          <w:sz w:val="28"/>
          <w:szCs w:val="28"/>
        </w:rPr>
        <w:t>年</w:t>
      </w:r>
      <w:r>
        <w:rPr>
          <w:rFonts w:ascii="楷体_GB2312" w:hAnsi="楷体_GB2312" w:eastAsia="楷体_GB2312" w:cs="楷体_GB2312"/>
          <w:b/>
          <w:bCs/>
          <w:w w:val="90"/>
          <w:sz w:val="28"/>
          <w:szCs w:val="28"/>
        </w:rPr>
        <w:t>4</w:t>
      </w:r>
      <w:r>
        <w:rPr>
          <w:rFonts w:hint="eastAsia" w:ascii="楷体_GB2312" w:hAnsi="楷体_GB2312" w:eastAsia="楷体_GB2312" w:cs="楷体_GB2312"/>
          <w:b/>
          <w:bCs/>
          <w:w w:val="90"/>
          <w:sz w:val="28"/>
          <w:szCs w:val="28"/>
        </w:rPr>
        <w:t>月</w:t>
      </w:r>
      <w:r>
        <w:rPr>
          <w:rFonts w:ascii="楷体_GB2312" w:hAnsi="楷体_GB2312" w:eastAsia="楷体_GB2312" w:cs="楷体_GB2312"/>
          <w:b/>
          <w:bCs/>
          <w:w w:val="90"/>
          <w:sz w:val="28"/>
          <w:szCs w:val="28"/>
        </w:rPr>
        <w:t>23</w:t>
      </w:r>
      <w:r>
        <w:rPr>
          <w:rFonts w:hint="eastAsia" w:ascii="楷体_GB2312" w:hAnsi="楷体_GB2312" w:eastAsia="楷体_GB2312" w:cs="楷体_GB2312"/>
          <w:b/>
          <w:bCs/>
          <w:w w:val="90"/>
          <w:sz w:val="28"/>
          <w:szCs w:val="28"/>
        </w:rPr>
        <w:t>日安徽省第十一届人民代表大会常务委员会第十八次会议通过）</w:t>
      </w:r>
    </w:p>
    <w:p>
      <w:pPr>
        <w:spacing w:line="360" w:lineRule="exact"/>
        <w:ind w:firstLine="420" w:firstLineChars="200"/>
        <w:jc w:val="center"/>
        <w:rPr>
          <w:rFonts w:ascii="宋体" w:cs="宋体"/>
          <w:b/>
          <w:bCs/>
          <w:szCs w:val="21"/>
        </w:rPr>
      </w:pPr>
      <w:r>
        <w:rPr>
          <w:rFonts w:ascii="仿宋_GB2312" w:eastAsia="仿宋_GB2312"/>
          <w:szCs w:val="21"/>
        </w:rPr>
        <w:br w:type="textWrapping"/>
      </w:r>
      <w:r>
        <w:rPr>
          <w:rFonts w:hint="eastAsia" w:ascii="仿宋_GB2312" w:eastAsia="仿宋_GB2312"/>
          <w:b/>
          <w:bCs/>
          <w:szCs w:val="21"/>
        </w:rPr>
        <w:t>　</w:t>
      </w:r>
      <w:r>
        <w:rPr>
          <w:rFonts w:hint="eastAsia" w:ascii="宋体" w:hAnsi="宋体" w:cs="宋体"/>
          <w:b/>
          <w:bCs/>
          <w:szCs w:val="21"/>
        </w:rPr>
        <w:t>　第一章</w:t>
      </w:r>
      <w:r>
        <w:rPr>
          <w:rFonts w:ascii="宋体" w:hAnsi="宋体" w:cs="宋体"/>
          <w:b/>
          <w:bCs/>
          <w:szCs w:val="21"/>
        </w:rPr>
        <w:t xml:space="preserve">  </w:t>
      </w:r>
      <w:r>
        <w:rPr>
          <w:rFonts w:hint="eastAsia" w:ascii="宋体" w:hAnsi="宋体" w:cs="宋体"/>
          <w:b/>
          <w:bCs/>
          <w:szCs w:val="21"/>
        </w:rPr>
        <w:t>总</w:t>
      </w:r>
      <w:r>
        <w:rPr>
          <w:rFonts w:ascii="宋体" w:hAnsi="宋体" w:cs="宋体"/>
          <w:b/>
          <w:bCs/>
          <w:szCs w:val="21"/>
        </w:rPr>
        <w:t xml:space="preserve">  </w:t>
      </w:r>
      <w:r>
        <w:rPr>
          <w:rFonts w:hint="eastAsia" w:ascii="宋体" w:hAnsi="宋体" w:cs="宋体"/>
          <w:b/>
          <w:bCs/>
          <w:szCs w:val="21"/>
        </w:rPr>
        <w:t>则</w:t>
      </w:r>
    </w:p>
    <w:p>
      <w:pPr>
        <w:spacing w:line="360" w:lineRule="exact"/>
        <w:ind w:firstLine="420" w:firstLineChars="200"/>
        <w:rPr>
          <w:rFonts w:ascii="宋体" w:cs="宋体"/>
          <w:szCs w:val="21"/>
        </w:rPr>
      </w:pPr>
      <w:r>
        <w:rPr>
          <w:rFonts w:hint="eastAsia" w:ascii="宋体" w:hAnsi="宋体" w:cs="宋体"/>
          <w:szCs w:val="21"/>
        </w:rPr>
        <w:t>第一条</w:t>
      </w:r>
      <w:r>
        <w:rPr>
          <w:rFonts w:ascii="宋体" w:hAnsi="宋体" w:cs="宋体"/>
          <w:szCs w:val="21"/>
        </w:rPr>
        <w:t xml:space="preserve">  </w:t>
      </w:r>
      <w:r>
        <w:rPr>
          <w:rFonts w:hint="eastAsia" w:ascii="宋体" w:hAnsi="宋体" w:cs="宋体"/>
          <w:szCs w:val="21"/>
        </w:rPr>
        <w:t>为了促进就业，根据《中华人民共和国就业促进法》和有关法律、行政法规，结合本省实际，制定本办法。</w:t>
      </w:r>
    </w:p>
    <w:p>
      <w:pPr>
        <w:spacing w:line="360" w:lineRule="exact"/>
        <w:ind w:firstLine="420" w:firstLineChars="200"/>
        <w:rPr>
          <w:rFonts w:ascii="宋体" w:cs="宋体"/>
          <w:szCs w:val="21"/>
        </w:rPr>
      </w:pPr>
      <w:r>
        <w:rPr>
          <w:rFonts w:hint="eastAsia" w:ascii="宋体" w:hAnsi="宋体" w:cs="宋体"/>
          <w:szCs w:val="21"/>
        </w:rPr>
        <w:t>第二条</w:t>
      </w:r>
      <w:r>
        <w:rPr>
          <w:rFonts w:ascii="宋体" w:hAnsi="宋体" w:cs="宋体"/>
          <w:szCs w:val="21"/>
        </w:rPr>
        <w:t xml:space="preserve">  </w:t>
      </w:r>
      <w:r>
        <w:rPr>
          <w:rFonts w:hint="eastAsia" w:ascii="宋体" w:hAnsi="宋体" w:cs="宋体"/>
          <w:szCs w:val="21"/>
        </w:rPr>
        <w:t>本办法适用于本省行政区域内促进就业的服务、管理和相关活动。</w:t>
      </w:r>
    </w:p>
    <w:p>
      <w:pPr>
        <w:spacing w:line="360" w:lineRule="exact"/>
        <w:ind w:firstLine="420" w:firstLineChars="200"/>
        <w:rPr>
          <w:rFonts w:ascii="宋体" w:cs="宋体"/>
          <w:szCs w:val="21"/>
        </w:rPr>
      </w:pPr>
      <w:r>
        <w:rPr>
          <w:rFonts w:hint="eastAsia" w:ascii="宋体" w:hAnsi="宋体" w:cs="宋体"/>
          <w:szCs w:val="21"/>
        </w:rPr>
        <w:t>第三条</w:t>
      </w:r>
      <w:r>
        <w:rPr>
          <w:rFonts w:ascii="宋体" w:hAnsi="宋体" w:cs="宋体"/>
          <w:szCs w:val="21"/>
        </w:rPr>
        <w:t xml:space="preserve">  </w:t>
      </w:r>
      <w:r>
        <w:rPr>
          <w:rFonts w:hint="eastAsia" w:ascii="宋体" w:hAnsi="宋体" w:cs="宋体"/>
          <w:szCs w:val="21"/>
        </w:rPr>
        <w:t>各级人民政府实施积极的就业政策，坚持劳动者自主择业、市场调节就业、政府促进就业的方针，采取有效措施，多渠道、多方式扩大就业。</w:t>
      </w:r>
    </w:p>
    <w:p>
      <w:pPr>
        <w:spacing w:line="360" w:lineRule="exact"/>
        <w:ind w:firstLine="420" w:firstLineChars="200"/>
        <w:rPr>
          <w:rFonts w:ascii="宋体" w:cs="宋体"/>
          <w:szCs w:val="21"/>
        </w:rPr>
      </w:pPr>
      <w:r>
        <w:rPr>
          <w:rFonts w:hint="eastAsia" w:ascii="宋体" w:hAnsi="宋体" w:cs="宋体"/>
          <w:szCs w:val="21"/>
        </w:rPr>
        <w:t>第四条</w:t>
      </w:r>
      <w:r>
        <w:rPr>
          <w:rFonts w:ascii="宋体" w:hAnsi="宋体" w:cs="宋体"/>
          <w:szCs w:val="21"/>
        </w:rPr>
        <w:t xml:space="preserve">  </w:t>
      </w:r>
      <w:r>
        <w:rPr>
          <w:rFonts w:hint="eastAsia" w:ascii="宋体" w:hAnsi="宋体" w:cs="宋体"/>
          <w:szCs w:val="21"/>
        </w:rPr>
        <w:t>各级人民政府应当把扩大就业和控制失业作为经济和社会发展的重要目标，将城镇新增就业岗位和控制城镇登记失业纳入国民经济和社会发展规划，并制定促进就业的中长期规划和年度工作计划。</w:t>
      </w:r>
    </w:p>
    <w:p>
      <w:pPr>
        <w:spacing w:line="360" w:lineRule="exact"/>
        <w:ind w:firstLine="420" w:firstLineChars="200"/>
        <w:rPr>
          <w:rFonts w:ascii="宋体" w:cs="宋体"/>
          <w:szCs w:val="21"/>
        </w:rPr>
      </w:pPr>
      <w:r>
        <w:rPr>
          <w:rFonts w:hint="eastAsia" w:ascii="宋体" w:hAnsi="宋体" w:cs="宋体"/>
          <w:szCs w:val="21"/>
        </w:rPr>
        <w:t>第五条</w:t>
      </w:r>
      <w:r>
        <w:rPr>
          <w:rFonts w:ascii="宋体" w:hAnsi="宋体" w:cs="宋体"/>
          <w:szCs w:val="21"/>
        </w:rPr>
        <w:t xml:space="preserve">  </w:t>
      </w:r>
      <w:r>
        <w:rPr>
          <w:rFonts w:hint="eastAsia" w:ascii="宋体" w:hAnsi="宋体" w:cs="宋体"/>
          <w:szCs w:val="21"/>
        </w:rPr>
        <w:t>各级人民政府依法保障劳动者获得平等的劳动权利和公平的就业机会，消除就业歧视；倡导劳动者树立正确的择业观念，鼓励劳动者自主创业、自谋职业、灵活就业。</w:t>
      </w:r>
    </w:p>
    <w:p>
      <w:pPr>
        <w:spacing w:line="360" w:lineRule="exact"/>
        <w:ind w:firstLine="420" w:firstLineChars="200"/>
        <w:rPr>
          <w:rFonts w:ascii="宋体" w:cs="宋体"/>
          <w:szCs w:val="21"/>
        </w:rPr>
      </w:pPr>
      <w:r>
        <w:rPr>
          <w:rFonts w:hint="eastAsia" w:ascii="宋体" w:hAnsi="宋体" w:cs="宋体"/>
          <w:szCs w:val="21"/>
        </w:rPr>
        <w:t>县级以上人民政府应当制定和完善促进高校毕业生、就业困难人员、进城就业的农村劳动者等群体就业的政策和措施。</w:t>
      </w:r>
    </w:p>
    <w:p>
      <w:pPr>
        <w:numPr>
          <w:ilvl w:val="0"/>
          <w:numId w:val="1"/>
        </w:numPr>
        <w:spacing w:line="360" w:lineRule="exact"/>
        <w:ind w:firstLine="420" w:firstLineChars="200"/>
        <w:rPr>
          <w:rFonts w:ascii="宋体" w:cs="宋体"/>
          <w:szCs w:val="21"/>
        </w:rPr>
      </w:pPr>
      <w:r>
        <w:rPr>
          <w:rFonts w:ascii="宋体" w:hAnsi="宋体" w:cs="宋体"/>
          <w:szCs w:val="21"/>
        </w:rPr>
        <w:t xml:space="preserve">  </w:t>
      </w:r>
      <w:r>
        <w:rPr>
          <w:rFonts w:hint="eastAsia" w:ascii="宋体" w:hAnsi="宋体" w:cs="宋体"/>
          <w:szCs w:val="21"/>
        </w:rPr>
        <w:t>县级以上人民政府建立促进就业工作协调机制，研究解决本行政区域就业工作中的重大问题。</w:t>
      </w:r>
    </w:p>
    <w:p>
      <w:pPr>
        <w:spacing w:line="360" w:lineRule="exact"/>
        <w:ind w:firstLine="420" w:firstLineChars="200"/>
        <w:rPr>
          <w:rFonts w:ascii="宋体" w:cs="宋体"/>
          <w:szCs w:val="21"/>
        </w:rPr>
      </w:pPr>
      <w:r>
        <w:rPr>
          <w:rFonts w:hint="eastAsia" w:ascii="宋体" w:hAnsi="宋体" w:cs="宋体"/>
          <w:szCs w:val="21"/>
        </w:rPr>
        <w:t>第七条</w:t>
      </w:r>
      <w:r>
        <w:rPr>
          <w:rFonts w:ascii="宋体" w:hAnsi="宋体" w:cs="宋体"/>
          <w:szCs w:val="21"/>
        </w:rPr>
        <w:t xml:space="preserve">  </w:t>
      </w:r>
      <w:r>
        <w:rPr>
          <w:rFonts w:hint="eastAsia" w:ascii="宋体" w:hAnsi="宋体" w:cs="宋体"/>
          <w:szCs w:val="21"/>
        </w:rPr>
        <w:t>县级以上人民政府人力资源和社会保障行政部门具体负责本行政区域促进就业工作。</w:t>
      </w:r>
    </w:p>
    <w:p>
      <w:pPr>
        <w:spacing w:line="360" w:lineRule="exact"/>
        <w:ind w:firstLine="420" w:firstLineChars="200"/>
        <w:rPr>
          <w:rFonts w:ascii="宋体" w:cs="宋体"/>
          <w:szCs w:val="21"/>
        </w:rPr>
      </w:pPr>
      <w:r>
        <w:rPr>
          <w:rFonts w:hint="eastAsia" w:ascii="宋体" w:hAnsi="宋体" w:cs="宋体"/>
          <w:szCs w:val="21"/>
        </w:rPr>
        <w:t>县级以上人民政府发展改革、教育、财政、经济和信息化、商务、住房和城乡建设、国土资源、农业、工商行政管理、税务以及金融等有关部门依照各自职责，共同做好促进就业工作。</w:t>
      </w:r>
    </w:p>
    <w:p>
      <w:pPr>
        <w:spacing w:line="360" w:lineRule="exact"/>
        <w:ind w:firstLine="420" w:firstLineChars="200"/>
        <w:rPr>
          <w:rFonts w:ascii="宋体" w:cs="宋体"/>
          <w:szCs w:val="21"/>
        </w:rPr>
      </w:pPr>
      <w:r>
        <w:rPr>
          <w:rFonts w:hint="eastAsia" w:ascii="宋体" w:hAnsi="宋体" w:cs="宋体"/>
          <w:szCs w:val="21"/>
        </w:rPr>
        <w:t>第八条</w:t>
      </w:r>
      <w:r>
        <w:rPr>
          <w:rFonts w:ascii="宋体" w:hAnsi="宋体" w:cs="宋体"/>
          <w:szCs w:val="21"/>
        </w:rPr>
        <w:t xml:space="preserve">  </w:t>
      </w:r>
      <w:r>
        <w:rPr>
          <w:rFonts w:hint="eastAsia" w:ascii="宋体" w:hAnsi="宋体" w:cs="宋体"/>
          <w:szCs w:val="21"/>
        </w:rPr>
        <w:t>工会、共产主义青年团、妇女联合会、残疾人联合会、工商业联合会以及其他社会组织，协助人民政府开展促进就业工作，依法维护劳动者的劳动权利。</w:t>
      </w:r>
    </w:p>
    <w:p>
      <w:pPr>
        <w:spacing w:line="360" w:lineRule="exact"/>
        <w:ind w:firstLine="422" w:firstLineChars="200"/>
        <w:jc w:val="center"/>
        <w:rPr>
          <w:rFonts w:ascii="宋体" w:cs="宋体"/>
          <w:b/>
          <w:bCs/>
          <w:szCs w:val="21"/>
        </w:rPr>
      </w:pPr>
      <w:r>
        <w:rPr>
          <w:rFonts w:hint="eastAsia" w:ascii="宋体" w:hAnsi="宋体" w:cs="宋体"/>
          <w:b/>
          <w:bCs/>
          <w:szCs w:val="21"/>
        </w:rPr>
        <w:t>第二章政策支持</w:t>
      </w:r>
    </w:p>
    <w:p>
      <w:pPr>
        <w:spacing w:line="360" w:lineRule="exact"/>
        <w:ind w:firstLine="420" w:firstLineChars="200"/>
        <w:rPr>
          <w:rFonts w:ascii="宋体" w:cs="宋体"/>
          <w:szCs w:val="21"/>
        </w:rPr>
      </w:pPr>
      <w:r>
        <w:rPr>
          <w:rFonts w:hint="eastAsia" w:ascii="宋体" w:hAnsi="宋体" w:cs="宋体"/>
          <w:szCs w:val="21"/>
        </w:rPr>
        <w:t>第九条</w:t>
      </w:r>
      <w:r>
        <w:rPr>
          <w:rFonts w:ascii="宋体" w:hAnsi="宋体" w:cs="宋体"/>
          <w:szCs w:val="21"/>
        </w:rPr>
        <w:t xml:space="preserve">  </w:t>
      </w:r>
      <w:r>
        <w:rPr>
          <w:rFonts w:hint="eastAsia" w:ascii="宋体" w:hAnsi="宋体" w:cs="宋体"/>
          <w:szCs w:val="21"/>
        </w:rPr>
        <w:t>县级以上人民政府应当坚持城乡统筹发展，统筹协调产业政策和就业政策，在制定产业发展规划、区域发展规划、城乡规划及调整经济结构时，把扩大就业作为重要内容或者目标，实施扩大就业的发展战略。</w:t>
      </w:r>
    </w:p>
    <w:p>
      <w:pPr>
        <w:spacing w:line="360" w:lineRule="exact"/>
        <w:ind w:firstLine="420" w:firstLineChars="200"/>
        <w:rPr>
          <w:rFonts w:ascii="宋体" w:cs="宋体"/>
          <w:szCs w:val="21"/>
        </w:rPr>
      </w:pPr>
      <w:r>
        <w:rPr>
          <w:rFonts w:hint="eastAsia" w:ascii="宋体" w:hAnsi="宋体" w:cs="宋体"/>
          <w:szCs w:val="21"/>
        </w:rPr>
        <w:t>第十条</w:t>
      </w:r>
      <w:r>
        <w:rPr>
          <w:rFonts w:ascii="宋体" w:hAnsi="宋体" w:cs="宋体"/>
          <w:szCs w:val="21"/>
        </w:rPr>
        <w:t xml:space="preserve">  </w:t>
      </w:r>
      <w:r>
        <w:rPr>
          <w:rFonts w:hint="eastAsia" w:ascii="宋体" w:hAnsi="宋体" w:cs="宋体"/>
          <w:szCs w:val="21"/>
        </w:rPr>
        <w:t>各级人民政府鼓励、支持和引导非公有制经济发展，制定、落实促进中小企业和服务业发展的扶持政策，发展具有地方特色的第三产业和劳动密集型企业，多渠道增加就业岗位。</w:t>
      </w:r>
    </w:p>
    <w:p>
      <w:pPr>
        <w:spacing w:line="360" w:lineRule="exact"/>
        <w:ind w:firstLine="420" w:firstLineChars="200"/>
        <w:rPr>
          <w:rFonts w:ascii="宋体" w:cs="宋体"/>
          <w:szCs w:val="21"/>
        </w:rPr>
      </w:pPr>
      <w:r>
        <w:rPr>
          <w:rFonts w:hint="eastAsia" w:ascii="宋体" w:hAnsi="宋体" w:cs="宋体"/>
          <w:szCs w:val="21"/>
        </w:rPr>
        <w:t>第十一条</w:t>
      </w:r>
      <w:r>
        <w:rPr>
          <w:rFonts w:ascii="宋体" w:hAnsi="宋体" w:cs="宋体"/>
          <w:szCs w:val="21"/>
        </w:rPr>
        <w:t xml:space="preserve">  </w:t>
      </w:r>
      <w:r>
        <w:rPr>
          <w:rFonts w:hint="eastAsia" w:ascii="宋体" w:hAnsi="宋体" w:cs="宋体"/>
          <w:szCs w:val="21"/>
        </w:rPr>
        <w:t>县级以上人民政府应当优化创业、就业环境，放宽市场准入条件，降低创业门槛，改善行政管理，简化办事程序，为劳动者创业和就业提供优质高效服务。</w:t>
      </w:r>
    </w:p>
    <w:p>
      <w:pPr>
        <w:spacing w:line="360" w:lineRule="exact"/>
        <w:ind w:firstLine="420" w:firstLineChars="200"/>
        <w:rPr>
          <w:rFonts w:ascii="宋体" w:cs="宋体"/>
          <w:szCs w:val="21"/>
        </w:rPr>
      </w:pPr>
      <w:r>
        <w:rPr>
          <w:rFonts w:hint="eastAsia" w:ascii="宋体" w:hAnsi="宋体" w:cs="宋体"/>
          <w:szCs w:val="21"/>
        </w:rPr>
        <w:t>第十二条</w:t>
      </w:r>
      <w:r>
        <w:rPr>
          <w:rFonts w:ascii="宋体" w:hAnsi="宋体" w:cs="宋体"/>
          <w:szCs w:val="21"/>
        </w:rPr>
        <w:t xml:space="preserve">  </w:t>
      </w:r>
      <w:r>
        <w:rPr>
          <w:rFonts w:hint="eastAsia" w:ascii="宋体" w:hAnsi="宋体" w:cs="宋体"/>
          <w:szCs w:val="21"/>
        </w:rPr>
        <w:t>县级以上人民政府及其有关部门对由其提供土地、资金及政策扶持的建设项目，应当统筹考虑扩大就业、增加就业岗位等因素，发挥投资和建设项目带动就业的作用。</w:t>
      </w:r>
    </w:p>
    <w:p>
      <w:pPr>
        <w:spacing w:line="360" w:lineRule="exact"/>
        <w:ind w:firstLine="420" w:firstLineChars="200"/>
        <w:rPr>
          <w:rFonts w:ascii="宋体" w:cs="宋体"/>
          <w:szCs w:val="21"/>
        </w:rPr>
      </w:pPr>
      <w:r>
        <w:rPr>
          <w:rFonts w:hint="eastAsia" w:ascii="宋体" w:hAnsi="宋体" w:cs="宋体"/>
          <w:szCs w:val="21"/>
        </w:rPr>
        <w:t>第十三条</w:t>
      </w:r>
      <w:r>
        <w:rPr>
          <w:rFonts w:ascii="宋体" w:hAnsi="宋体" w:cs="宋体"/>
          <w:szCs w:val="21"/>
        </w:rPr>
        <w:t xml:space="preserve">  </w:t>
      </w:r>
      <w:r>
        <w:rPr>
          <w:rFonts w:hint="eastAsia" w:ascii="宋体" w:hAnsi="宋体" w:cs="宋体"/>
          <w:szCs w:val="21"/>
        </w:rPr>
        <w:t>县级以上人民政府应当推进小城镇建设和加快县域经济发展，引导农村富余劳动力就地就近多渠道转移就业；制定小城镇发展规划，将本地农村富余劳动力转移就业作为重要内容；培育具有本地特色的劳务品牌，推进对外劳务协作，引导、组织农村富余劳动力劳务输出。</w:t>
      </w:r>
    </w:p>
    <w:p>
      <w:pPr>
        <w:spacing w:line="360" w:lineRule="exact"/>
        <w:ind w:firstLine="420" w:firstLineChars="200"/>
        <w:rPr>
          <w:rFonts w:ascii="宋体" w:cs="宋体"/>
          <w:szCs w:val="21"/>
        </w:rPr>
      </w:pPr>
      <w:r>
        <w:rPr>
          <w:rFonts w:hint="eastAsia" w:ascii="宋体" w:hAnsi="宋体" w:cs="宋体"/>
          <w:szCs w:val="21"/>
        </w:rPr>
        <w:t>县级以上人民政府应当完善、落实进城就业的农村劳动者户籍管理、住房租购、子女就学和社会保障等方面的政策措施，方便农村劳动者进城就业。</w:t>
      </w:r>
    </w:p>
    <w:p>
      <w:pPr>
        <w:numPr>
          <w:ilvl w:val="0"/>
          <w:numId w:val="2"/>
        </w:numPr>
        <w:spacing w:line="360" w:lineRule="exact"/>
        <w:ind w:firstLine="420" w:firstLineChars="200"/>
        <w:rPr>
          <w:rFonts w:ascii="宋体" w:cs="宋体"/>
          <w:szCs w:val="21"/>
        </w:rPr>
      </w:pPr>
      <w:r>
        <w:rPr>
          <w:rFonts w:ascii="宋体" w:hAnsi="宋体" w:cs="宋体"/>
          <w:szCs w:val="21"/>
        </w:rPr>
        <w:t xml:space="preserve">  </w:t>
      </w:r>
      <w:r>
        <w:rPr>
          <w:rFonts w:hint="eastAsia" w:ascii="宋体" w:hAnsi="宋体" w:cs="宋体"/>
          <w:szCs w:val="21"/>
        </w:rPr>
        <w:t>县级以上人民政府建立健全失业保险制度，加强失业保险的管理工作，依法使用失业保险基金，为失业人员提供失业保险待遇，保障失业人员基本生活，促进失业人员就业。</w:t>
      </w:r>
    </w:p>
    <w:p>
      <w:pPr>
        <w:spacing w:line="360" w:lineRule="exact"/>
        <w:ind w:firstLine="420" w:firstLineChars="200"/>
        <w:rPr>
          <w:rFonts w:ascii="宋体" w:cs="宋体"/>
          <w:szCs w:val="21"/>
        </w:rPr>
      </w:pPr>
      <w:r>
        <w:rPr>
          <w:rFonts w:hint="eastAsia" w:ascii="宋体" w:hAnsi="宋体" w:cs="宋体"/>
          <w:szCs w:val="21"/>
        </w:rPr>
        <w:t>第十五条</w:t>
      </w:r>
      <w:r>
        <w:rPr>
          <w:rFonts w:ascii="宋体" w:hAnsi="宋体" w:cs="宋体"/>
          <w:szCs w:val="21"/>
        </w:rPr>
        <w:t xml:space="preserve">  </w:t>
      </w:r>
      <w:r>
        <w:rPr>
          <w:rFonts w:hint="eastAsia" w:ascii="宋体" w:hAnsi="宋体" w:cs="宋体"/>
          <w:szCs w:val="21"/>
        </w:rPr>
        <w:t>县级以上人民政府应当根据就业状况和就业工作目标，在财政预算中安排就业专项资金。就业专项资金用于下列方面：</w:t>
      </w:r>
    </w:p>
    <w:p>
      <w:pPr>
        <w:spacing w:line="360" w:lineRule="exact"/>
        <w:ind w:firstLine="420" w:firstLineChars="200"/>
        <w:rPr>
          <w:rFonts w:ascii="宋体" w:cs="宋体"/>
          <w:szCs w:val="21"/>
        </w:rPr>
      </w:pPr>
      <w:r>
        <w:rPr>
          <w:rFonts w:hint="eastAsia" w:ascii="宋体" w:hAnsi="宋体" w:cs="宋体"/>
          <w:szCs w:val="21"/>
        </w:rPr>
        <w:t>（一）职业介绍、职业培训、公益性岗位、职业技能鉴定的补贴；</w:t>
      </w:r>
    </w:p>
    <w:p>
      <w:pPr>
        <w:spacing w:line="360" w:lineRule="exact"/>
        <w:ind w:firstLine="420" w:firstLineChars="200"/>
        <w:rPr>
          <w:rFonts w:ascii="宋体" w:cs="宋体"/>
          <w:szCs w:val="21"/>
        </w:rPr>
      </w:pPr>
      <w:r>
        <w:rPr>
          <w:rFonts w:hint="eastAsia" w:ascii="宋体" w:hAnsi="宋体" w:cs="宋体"/>
          <w:szCs w:val="21"/>
        </w:rPr>
        <w:t>（二）社会保险补贴；</w:t>
      </w:r>
    </w:p>
    <w:p>
      <w:pPr>
        <w:spacing w:line="360" w:lineRule="exact"/>
        <w:ind w:firstLine="420" w:firstLineChars="200"/>
        <w:rPr>
          <w:rFonts w:ascii="宋体" w:cs="宋体"/>
          <w:szCs w:val="21"/>
        </w:rPr>
      </w:pPr>
      <w:r>
        <w:rPr>
          <w:rFonts w:hint="eastAsia" w:ascii="宋体" w:hAnsi="宋体" w:cs="宋体"/>
          <w:szCs w:val="21"/>
        </w:rPr>
        <w:t>（三）小额贷款担保基金和微利项目的小额担保贷款贴息；</w:t>
      </w:r>
    </w:p>
    <w:p>
      <w:pPr>
        <w:spacing w:line="360" w:lineRule="exact"/>
        <w:ind w:firstLine="420" w:firstLineChars="200"/>
        <w:rPr>
          <w:rFonts w:ascii="宋体" w:cs="宋体"/>
          <w:szCs w:val="21"/>
        </w:rPr>
      </w:pPr>
      <w:r>
        <w:rPr>
          <w:rFonts w:hint="eastAsia" w:ascii="宋体" w:hAnsi="宋体" w:cs="宋体"/>
          <w:szCs w:val="21"/>
        </w:rPr>
        <w:t>（四）组织起来就业补贴；</w:t>
      </w:r>
    </w:p>
    <w:p>
      <w:pPr>
        <w:spacing w:line="360" w:lineRule="exact"/>
        <w:ind w:firstLine="420" w:firstLineChars="200"/>
        <w:rPr>
          <w:rFonts w:ascii="宋体" w:cs="宋体"/>
          <w:szCs w:val="21"/>
        </w:rPr>
      </w:pPr>
      <w:r>
        <w:rPr>
          <w:rFonts w:hint="eastAsia" w:ascii="宋体" w:hAnsi="宋体" w:cs="宋体"/>
          <w:szCs w:val="21"/>
        </w:rPr>
        <w:t>（五）创业扶持补贴；</w:t>
      </w:r>
    </w:p>
    <w:p>
      <w:pPr>
        <w:spacing w:line="360" w:lineRule="exact"/>
        <w:ind w:firstLine="420" w:firstLineChars="200"/>
        <w:rPr>
          <w:rFonts w:ascii="宋体" w:cs="宋体"/>
          <w:szCs w:val="21"/>
        </w:rPr>
      </w:pPr>
      <w:r>
        <w:rPr>
          <w:rFonts w:hint="eastAsia" w:ascii="宋体" w:hAnsi="宋体" w:cs="宋体"/>
          <w:szCs w:val="21"/>
        </w:rPr>
        <w:t>（六）扶持公共就业服务；</w:t>
      </w:r>
    </w:p>
    <w:p>
      <w:pPr>
        <w:spacing w:line="360" w:lineRule="exact"/>
        <w:ind w:firstLine="420" w:firstLineChars="200"/>
        <w:rPr>
          <w:rFonts w:ascii="宋体" w:cs="宋体"/>
          <w:szCs w:val="21"/>
        </w:rPr>
      </w:pPr>
      <w:r>
        <w:rPr>
          <w:rFonts w:hint="eastAsia" w:ascii="宋体" w:hAnsi="宋体" w:cs="宋体"/>
          <w:szCs w:val="21"/>
        </w:rPr>
        <w:t>（七）国家和省规定的其他用途。</w:t>
      </w:r>
    </w:p>
    <w:p>
      <w:pPr>
        <w:spacing w:line="360" w:lineRule="exact"/>
        <w:ind w:firstLine="420" w:firstLineChars="200"/>
        <w:rPr>
          <w:rFonts w:ascii="宋体" w:cs="宋体"/>
          <w:szCs w:val="21"/>
        </w:rPr>
      </w:pPr>
      <w:r>
        <w:rPr>
          <w:rFonts w:hint="eastAsia" w:ascii="宋体" w:hAnsi="宋体" w:cs="宋体"/>
          <w:szCs w:val="21"/>
        </w:rPr>
        <w:t>就业专项资金专款专用，不得截留、侵占、挪用。</w:t>
      </w:r>
    </w:p>
    <w:p>
      <w:pPr>
        <w:spacing w:line="360" w:lineRule="exact"/>
        <w:ind w:firstLine="420" w:firstLineChars="200"/>
        <w:rPr>
          <w:rFonts w:ascii="宋体" w:cs="宋体"/>
          <w:szCs w:val="21"/>
        </w:rPr>
      </w:pPr>
      <w:r>
        <w:rPr>
          <w:rFonts w:hint="eastAsia" w:ascii="宋体" w:hAnsi="宋体" w:cs="宋体"/>
          <w:szCs w:val="21"/>
        </w:rPr>
        <w:t>第十六条</w:t>
      </w:r>
      <w:r>
        <w:rPr>
          <w:rFonts w:ascii="宋体" w:hAnsi="宋体" w:cs="宋体"/>
          <w:szCs w:val="21"/>
        </w:rPr>
        <w:t xml:space="preserve">  </w:t>
      </w:r>
      <w:r>
        <w:rPr>
          <w:rFonts w:hint="eastAsia" w:ascii="宋体" w:hAnsi="宋体" w:cs="宋体"/>
          <w:szCs w:val="21"/>
        </w:rPr>
        <w:t>县级以上人民政府应当建立创业扶持专项资金，主要用于建设创业园区、开展创业培训和开发创业项目等支出。</w:t>
      </w:r>
    </w:p>
    <w:p>
      <w:pPr>
        <w:spacing w:line="360" w:lineRule="exact"/>
        <w:ind w:firstLine="420" w:firstLineChars="200"/>
        <w:rPr>
          <w:rFonts w:ascii="宋体" w:cs="宋体"/>
          <w:szCs w:val="21"/>
        </w:rPr>
      </w:pPr>
      <w:r>
        <w:rPr>
          <w:rFonts w:hint="eastAsia" w:ascii="宋体" w:hAnsi="宋体" w:cs="宋体"/>
          <w:szCs w:val="21"/>
        </w:rPr>
        <w:t>创业扶持专项资金专款专用，不得截留、侵占、挪用。</w:t>
      </w:r>
    </w:p>
    <w:p>
      <w:pPr>
        <w:numPr>
          <w:ilvl w:val="0"/>
          <w:numId w:val="3"/>
        </w:numPr>
        <w:spacing w:line="360" w:lineRule="exact"/>
        <w:ind w:firstLine="420" w:firstLineChars="200"/>
        <w:rPr>
          <w:rFonts w:ascii="宋体" w:cs="宋体"/>
          <w:szCs w:val="21"/>
        </w:rPr>
      </w:pPr>
      <w:r>
        <w:rPr>
          <w:rFonts w:ascii="宋体" w:hAnsi="宋体" w:cs="宋体"/>
          <w:szCs w:val="21"/>
        </w:rPr>
        <w:t xml:space="preserve">  </w:t>
      </w:r>
      <w:r>
        <w:rPr>
          <w:rFonts w:hint="eastAsia" w:ascii="宋体" w:hAnsi="宋体" w:cs="宋体"/>
          <w:szCs w:val="21"/>
        </w:rPr>
        <w:t>县级以上人民政府应当建立小额贷款担保服务体系，按照国家和省规定安排小额贷款担保基金。小额贷款担保基金为登记失业的创业人员、劳动密集型小企业等提供小额贷款担保服务。</w:t>
      </w:r>
    </w:p>
    <w:p>
      <w:pPr>
        <w:spacing w:line="360" w:lineRule="exact"/>
        <w:ind w:left="420" w:leftChars="200"/>
        <w:rPr>
          <w:rFonts w:ascii="宋体" w:cs="宋体"/>
          <w:szCs w:val="21"/>
        </w:rPr>
      </w:pPr>
      <w:r>
        <w:rPr>
          <w:rFonts w:hint="eastAsia" w:ascii="宋体" w:hAnsi="宋体" w:cs="宋体"/>
          <w:szCs w:val="21"/>
        </w:rPr>
        <w:t>第十八条</w:t>
      </w:r>
      <w:r>
        <w:rPr>
          <w:rFonts w:ascii="宋体" w:hAnsi="宋体" w:cs="宋体"/>
          <w:szCs w:val="21"/>
        </w:rPr>
        <w:t xml:space="preserve">  </w:t>
      </w:r>
      <w:r>
        <w:rPr>
          <w:rFonts w:hint="eastAsia" w:ascii="宋体" w:hAnsi="宋体" w:cs="宋体"/>
          <w:szCs w:val="21"/>
        </w:rPr>
        <w:t>下列人员或者企业可以按照国家和省规定申请小额担保贷款，并享受财政贴息：</w:t>
      </w:r>
    </w:p>
    <w:p>
      <w:pPr>
        <w:spacing w:line="360" w:lineRule="exact"/>
        <w:ind w:firstLine="420" w:firstLineChars="200"/>
        <w:rPr>
          <w:rFonts w:ascii="宋体" w:cs="宋体"/>
          <w:szCs w:val="21"/>
        </w:rPr>
      </w:pPr>
      <w:r>
        <w:rPr>
          <w:rFonts w:hint="eastAsia" w:ascii="宋体" w:hAnsi="宋体" w:cs="宋体"/>
          <w:szCs w:val="21"/>
        </w:rPr>
        <w:t>（一）从事个体经营自筹资金不足的登记失业人员；</w:t>
      </w:r>
    </w:p>
    <w:p>
      <w:pPr>
        <w:spacing w:line="360" w:lineRule="exact"/>
        <w:ind w:firstLine="420" w:firstLineChars="200"/>
        <w:rPr>
          <w:rFonts w:ascii="宋体" w:cs="宋体"/>
          <w:szCs w:val="21"/>
        </w:rPr>
      </w:pPr>
      <w:r>
        <w:rPr>
          <w:rFonts w:hint="eastAsia" w:ascii="宋体" w:hAnsi="宋体" w:cs="宋体"/>
          <w:szCs w:val="21"/>
        </w:rPr>
        <w:t>（二）当年新招用的登记失业人员达到规定比例，并与其签订一年以上期限劳动合同的劳动密集型小企业；</w:t>
      </w:r>
    </w:p>
    <w:p>
      <w:pPr>
        <w:spacing w:line="360" w:lineRule="exact"/>
        <w:ind w:firstLine="420" w:firstLineChars="200"/>
        <w:rPr>
          <w:rFonts w:ascii="宋体" w:cs="宋体"/>
          <w:szCs w:val="21"/>
        </w:rPr>
      </w:pPr>
      <w:r>
        <w:rPr>
          <w:rFonts w:hint="eastAsia" w:ascii="宋体" w:hAnsi="宋体" w:cs="宋体"/>
          <w:szCs w:val="21"/>
        </w:rPr>
        <w:t>（三）符合规定条件的其他人员或者企业。</w:t>
      </w:r>
    </w:p>
    <w:p>
      <w:pPr>
        <w:spacing w:line="360" w:lineRule="exact"/>
        <w:ind w:firstLine="420" w:firstLineChars="200"/>
        <w:rPr>
          <w:rFonts w:ascii="宋体" w:cs="宋体"/>
          <w:szCs w:val="21"/>
        </w:rPr>
      </w:pPr>
      <w:r>
        <w:rPr>
          <w:rFonts w:hint="eastAsia" w:ascii="宋体" w:hAnsi="宋体" w:cs="宋体"/>
          <w:szCs w:val="21"/>
        </w:rPr>
        <w:t>第十九条</w:t>
      </w:r>
      <w:r>
        <w:rPr>
          <w:rFonts w:ascii="宋体" w:hAnsi="宋体" w:cs="宋体"/>
          <w:szCs w:val="21"/>
        </w:rPr>
        <w:t xml:space="preserve">  </w:t>
      </w:r>
      <w:r>
        <w:rPr>
          <w:rFonts w:hint="eastAsia" w:ascii="宋体" w:hAnsi="宋体" w:cs="宋体"/>
          <w:szCs w:val="21"/>
        </w:rPr>
        <w:t>鼓励金融机构推进金融产品和金融服务创新，对于符合国家政策规定、促进就业的项目，提供信贷支持。</w:t>
      </w:r>
    </w:p>
    <w:p>
      <w:pPr>
        <w:spacing w:line="360" w:lineRule="exact"/>
        <w:ind w:firstLine="420" w:firstLineChars="200"/>
        <w:rPr>
          <w:rFonts w:ascii="宋体" w:cs="宋体"/>
          <w:szCs w:val="21"/>
        </w:rPr>
      </w:pPr>
      <w:r>
        <w:rPr>
          <w:rFonts w:hint="eastAsia" w:ascii="宋体" w:hAnsi="宋体" w:cs="宋体"/>
          <w:szCs w:val="21"/>
        </w:rPr>
        <w:t>第二十条</w:t>
      </w:r>
      <w:r>
        <w:rPr>
          <w:rFonts w:ascii="宋体" w:hAnsi="宋体" w:cs="宋体"/>
          <w:szCs w:val="21"/>
        </w:rPr>
        <w:t xml:space="preserve">  </w:t>
      </w:r>
      <w:r>
        <w:rPr>
          <w:rFonts w:hint="eastAsia" w:ascii="宋体" w:hAnsi="宋体" w:cs="宋体"/>
          <w:szCs w:val="21"/>
        </w:rPr>
        <w:t>县级以上人民政府可以利用现有的经济技术开发区等各类园区，建设创业孵化基地，完善创业孵化基地的管理机制。对进入创业孵化基地的小企业和创业人员，在场地租赁、管理费用等方面给予优惠。</w:t>
      </w:r>
    </w:p>
    <w:p>
      <w:pPr>
        <w:spacing w:line="360" w:lineRule="exact"/>
        <w:ind w:firstLine="420" w:firstLineChars="200"/>
        <w:rPr>
          <w:rFonts w:ascii="宋体" w:cs="宋体"/>
          <w:szCs w:val="21"/>
        </w:rPr>
      </w:pPr>
      <w:r>
        <w:rPr>
          <w:rFonts w:hint="eastAsia" w:ascii="宋体" w:hAnsi="宋体" w:cs="宋体"/>
          <w:szCs w:val="21"/>
        </w:rPr>
        <w:t>县级以上人民政府应当加强农村劳动者创业园区建设，为其创业提供扶持。</w:t>
      </w:r>
    </w:p>
    <w:p>
      <w:pPr>
        <w:spacing w:line="360" w:lineRule="exact"/>
        <w:ind w:firstLine="420" w:firstLineChars="200"/>
        <w:rPr>
          <w:rFonts w:ascii="宋体" w:cs="宋体"/>
          <w:szCs w:val="21"/>
        </w:rPr>
      </w:pPr>
      <w:r>
        <w:rPr>
          <w:rFonts w:hint="eastAsia" w:ascii="宋体" w:hAnsi="宋体" w:cs="宋体"/>
          <w:szCs w:val="21"/>
        </w:rPr>
        <w:t>第二十一条</w:t>
      </w:r>
      <w:r>
        <w:rPr>
          <w:rFonts w:ascii="宋体" w:hAnsi="宋体" w:cs="宋体"/>
          <w:szCs w:val="21"/>
        </w:rPr>
        <w:t xml:space="preserve">  </w:t>
      </w:r>
      <w:r>
        <w:rPr>
          <w:rFonts w:hint="eastAsia" w:ascii="宋体" w:hAnsi="宋体" w:cs="宋体"/>
          <w:szCs w:val="21"/>
        </w:rPr>
        <w:t>城市人民政府在城市基础设施建设中，按照统一规划、促进就业、因地制宜、方便群众的原则，规划和建设各类服务市场，为创业和就业提供条件。</w:t>
      </w:r>
    </w:p>
    <w:p>
      <w:pPr>
        <w:spacing w:line="360" w:lineRule="exact"/>
        <w:ind w:firstLine="420" w:firstLineChars="200"/>
        <w:rPr>
          <w:rFonts w:ascii="宋体" w:cs="宋体"/>
          <w:szCs w:val="21"/>
        </w:rPr>
      </w:pPr>
      <w:r>
        <w:rPr>
          <w:rFonts w:hint="eastAsia" w:ascii="宋体" w:hAnsi="宋体" w:cs="宋体"/>
          <w:szCs w:val="21"/>
        </w:rPr>
        <w:t>在不影响城市交通和环境卫生的情形下，城市人民政府应当确定特定区域、时间段，允许摆摊设点。经营者应当按照要求在规定的地点、时间范围内经营。</w:t>
      </w:r>
    </w:p>
    <w:p>
      <w:pPr>
        <w:spacing w:line="360" w:lineRule="exact"/>
        <w:ind w:firstLine="420" w:firstLineChars="200"/>
        <w:rPr>
          <w:rFonts w:ascii="宋体" w:cs="宋体"/>
          <w:szCs w:val="21"/>
        </w:rPr>
      </w:pPr>
      <w:r>
        <w:rPr>
          <w:rFonts w:hint="eastAsia" w:ascii="宋体" w:hAnsi="宋体" w:cs="宋体"/>
          <w:szCs w:val="21"/>
        </w:rPr>
        <w:t>第二十二条</w:t>
      </w:r>
      <w:r>
        <w:rPr>
          <w:rFonts w:ascii="宋体" w:hAnsi="宋体" w:cs="宋体"/>
          <w:szCs w:val="21"/>
        </w:rPr>
        <w:t xml:space="preserve">  </w:t>
      </w:r>
      <w:r>
        <w:rPr>
          <w:rFonts w:hint="eastAsia" w:ascii="宋体" w:hAnsi="宋体" w:cs="宋体"/>
          <w:szCs w:val="21"/>
        </w:rPr>
        <w:t>鼓励高校毕业生到城乡基层、非公有制企业和中小企业就业。</w:t>
      </w:r>
    </w:p>
    <w:p>
      <w:pPr>
        <w:spacing w:line="360" w:lineRule="exact"/>
        <w:ind w:firstLine="420" w:firstLineChars="200"/>
        <w:rPr>
          <w:rFonts w:ascii="宋体" w:cs="宋体"/>
          <w:szCs w:val="21"/>
        </w:rPr>
      </w:pPr>
      <w:r>
        <w:rPr>
          <w:rFonts w:hint="eastAsia" w:ascii="宋体" w:hAnsi="宋体" w:cs="宋体"/>
          <w:szCs w:val="21"/>
        </w:rPr>
        <w:t>高校毕业生到城乡基层从事社会管理和公共服务工作，在公益性岗位就业的，按照国家和省有关规定享受社会保险补贴和公益性岗位补贴。</w:t>
      </w:r>
    </w:p>
    <w:p>
      <w:pPr>
        <w:spacing w:line="360" w:lineRule="exact"/>
        <w:ind w:firstLine="420" w:firstLineChars="200"/>
        <w:rPr>
          <w:rFonts w:ascii="宋体" w:cs="宋体"/>
          <w:szCs w:val="21"/>
        </w:rPr>
      </w:pPr>
      <w:r>
        <w:rPr>
          <w:rFonts w:hint="eastAsia" w:ascii="宋体" w:hAnsi="宋体" w:cs="宋体"/>
          <w:szCs w:val="21"/>
        </w:rPr>
        <w:t>第二十三条</w:t>
      </w:r>
      <w:r>
        <w:rPr>
          <w:rFonts w:ascii="宋体" w:hAnsi="宋体" w:cs="宋体"/>
          <w:szCs w:val="21"/>
        </w:rPr>
        <w:t xml:space="preserve">  </w:t>
      </w:r>
      <w:r>
        <w:rPr>
          <w:rFonts w:hint="eastAsia" w:ascii="宋体" w:hAnsi="宋体" w:cs="宋体"/>
          <w:szCs w:val="21"/>
        </w:rPr>
        <w:t>登记失业人员、残疾人、复员转业军人、高校毕业生和其他符合国家规定条件的人员，创办企业、从事个体经营、组织起来就业的，按照国家和省有关规定享受税收优惠、免收行政事业性收费。</w:t>
      </w:r>
    </w:p>
    <w:p>
      <w:pPr>
        <w:numPr>
          <w:ilvl w:val="0"/>
          <w:numId w:val="4"/>
        </w:numPr>
        <w:spacing w:line="360" w:lineRule="exact"/>
        <w:ind w:firstLine="422" w:firstLineChars="200"/>
        <w:jc w:val="center"/>
        <w:rPr>
          <w:rFonts w:ascii="宋体" w:cs="宋体"/>
          <w:b/>
          <w:bCs/>
          <w:szCs w:val="21"/>
        </w:rPr>
      </w:pPr>
      <w:r>
        <w:rPr>
          <w:rFonts w:hint="eastAsia" w:ascii="宋体" w:hAnsi="宋体" w:cs="宋体"/>
          <w:b/>
          <w:bCs/>
          <w:szCs w:val="21"/>
        </w:rPr>
        <w:t>公平就业</w:t>
      </w:r>
    </w:p>
    <w:p>
      <w:pPr>
        <w:spacing w:line="360" w:lineRule="exact"/>
        <w:ind w:firstLine="420" w:firstLineChars="200"/>
        <w:rPr>
          <w:rFonts w:ascii="宋体" w:cs="宋体"/>
          <w:szCs w:val="21"/>
        </w:rPr>
      </w:pPr>
      <w:r>
        <w:rPr>
          <w:rFonts w:hint="eastAsia" w:ascii="宋体" w:hAnsi="宋体" w:cs="宋体"/>
          <w:szCs w:val="21"/>
        </w:rPr>
        <w:t>第二十四条</w:t>
      </w:r>
      <w:r>
        <w:rPr>
          <w:rFonts w:ascii="宋体" w:hAnsi="宋体" w:cs="宋体"/>
          <w:szCs w:val="21"/>
        </w:rPr>
        <w:t xml:space="preserve">  </w:t>
      </w:r>
      <w:r>
        <w:rPr>
          <w:rFonts w:hint="eastAsia" w:ascii="宋体" w:hAnsi="宋体" w:cs="宋体"/>
          <w:szCs w:val="21"/>
        </w:rPr>
        <w:t>各级人民政府创造公平就业的环境，保障各民族劳动者享有平等的劳动权利，保障妇女享有与男子平等的劳动权利，保障残疾人的劳动权利。</w:t>
      </w:r>
    </w:p>
    <w:p>
      <w:pPr>
        <w:spacing w:line="360" w:lineRule="exact"/>
        <w:ind w:firstLine="420" w:firstLineChars="200"/>
        <w:rPr>
          <w:rFonts w:ascii="宋体" w:cs="宋体"/>
          <w:szCs w:val="21"/>
        </w:rPr>
      </w:pPr>
      <w:r>
        <w:rPr>
          <w:rFonts w:hint="eastAsia" w:ascii="宋体" w:hAnsi="宋体" w:cs="宋体"/>
          <w:szCs w:val="21"/>
        </w:rPr>
        <w:t>第二十五条</w:t>
      </w:r>
      <w:r>
        <w:rPr>
          <w:rFonts w:ascii="宋体" w:hAnsi="宋体" w:cs="宋体"/>
          <w:szCs w:val="21"/>
        </w:rPr>
        <w:t xml:space="preserve">  </w:t>
      </w:r>
      <w:r>
        <w:rPr>
          <w:rFonts w:hint="eastAsia" w:ascii="宋体" w:hAnsi="宋体" w:cs="宋体"/>
          <w:szCs w:val="21"/>
        </w:rPr>
        <w:t>各级人民政府建立覆盖城乡全体劳动者的促进就业体系，建立健全城乡劳动者平等就业制度。</w:t>
      </w:r>
    </w:p>
    <w:p>
      <w:pPr>
        <w:spacing w:line="360" w:lineRule="exact"/>
        <w:ind w:firstLine="420" w:firstLineChars="200"/>
        <w:rPr>
          <w:rFonts w:ascii="宋体" w:cs="宋体"/>
          <w:szCs w:val="21"/>
        </w:rPr>
      </w:pPr>
      <w:r>
        <w:rPr>
          <w:rFonts w:hint="eastAsia" w:ascii="宋体" w:hAnsi="宋体" w:cs="宋体"/>
          <w:szCs w:val="21"/>
        </w:rPr>
        <w:t>进城就业的农村劳动者享有与城镇劳动者平等的劳动权利。主要包括：</w:t>
      </w:r>
      <w:r>
        <w:rPr>
          <w:rFonts w:ascii="宋体" w:cs="宋体"/>
          <w:szCs w:val="21"/>
        </w:rPr>
        <w:br w:type="textWrapping"/>
      </w:r>
      <w:r>
        <w:rPr>
          <w:rFonts w:hint="eastAsia" w:ascii="宋体" w:hAnsi="宋体" w:cs="宋体"/>
          <w:szCs w:val="21"/>
        </w:rPr>
        <w:t>　　（一）就业和选择职业；</w:t>
      </w:r>
    </w:p>
    <w:p>
      <w:pPr>
        <w:numPr>
          <w:ilvl w:val="0"/>
          <w:numId w:val="5"/>
        </w:numPr>
        <w:spacing w:line="360" w:lineRule="exact"/>
        <w:ind w:firstLine="420" w:firstLineChars="200"/>
        <w:rPr>
          <w:rFonts w:ascii="宋体" w:cs="宋体"/>
          <w:szCs w:val="21"/>
        </w:rPr>
      </w:pPr>
      <w:r>
        <w:rPr>
          <w:rFonts w:hint="eastAsia" w:ascii="宋体" w:hAnsi="宋体" w:cs="宋体"/>
          <w:szCs w:val="21"/>
        </w:rPr>
        <w:t>依法签订劳动合同；</w:t>
      </w:r>
    </w:p>
    <w:p>
      <w:pPr>
        <w:spacing w:line="360" w:lineRule="exact"/>
        <w:ind w:firstLine="420" w:firstLineChars="200"/>
        <w:rPr>
          <w:rFonts w:ascii="宋体" w:cs="宋体"/>
          <w:szCs w:val="21"/>
        </w:rPr>
      </w:pPr>
      <w:r>
        <w:rPr>
          <w:rFonts w:hint="eastAsia" w:ascii="宋体" w:hAnsi="宋体" w:cs="宋体"/>
          <w:szCs w:val="21"/>
        </w:rPr>
        <w:t>（三）获取劳动报酬和实现同工同酬；</w:t>
      </w:r>
    </w:p>
    <w:p>
      <w:pPr>
        <w:spacing w:line="360" w:lineRule="exact"/>
        <w:ind w:firstLine="420" w:firstLineChars="200"/>
        <w:rPr>
          <w:rFonts w:ascii="宋体" w:cs="宋体"/>
          <w:szCs w:val="21"/>
        </w:rPr>
      </w:pPr>
      <w:r>
        <w:rPr>
          <w:rFonts w:hint="eastAsia" w:ascii="宋体" w:hAnsi="宋体" w:cs="宋体"/>
          <w:szCs w:val="21"/>
        </w:rPr>
        <w:t>（四）参加工伤、基本养老等社会保险；</w:t>
      </w:r>
    </w:p>
    <w:p>
      <w:pPr>
        <w:spacing w:line="360" w:lineRule="exact"/>
        <w:ind w:firstLine="420" w:firstLineChars="200"/>
        <w:rPr>
          <w:rFonts w:ascii="宋体" w:cs="宋体"/>
          <w:szCs w:val="21"/>
        </w:rPr>
      </w:pPr>
      <w:r>
        <w:rPr>
          <w:rFonts w:hint="eastAsia" w:ascii="宋体" w:hAnsi="宋体" w:cs="宋体"/>
          <w:szCs w:val="21"/>
        </w:rPr>
        <w:t>（五）免费获得公共就业服务；</w:t>
      </w:r>
    </w:p>
    <w:p>
      <w:pPr>
        <w:spacing w:line="360" w:lineRule="exact"/>
        <w:ind w:firstLine="420" w:firstLineChars="200"/>
        <w:rPr>
          <w:rFonts w:ascii="宋体" w:cs="宋体"/>
          <w:szCs w:val="21"/>
        </w:rPr>
      </w:pPr>
      <w:r>
        <w:rPr>
          <w:rFonts w:hint="eastAsia" w:ascii="宋体" w:hAnsi="宋体" w:cs="宋体"/>
          <w:szCs w:val="21"/>
        </w:rPr>
        <w:t>（六）法律法规规定的其他权利。</w:t>
      </w:r>
    </w:p>
    <w:p>
      <w:pPr>
        <w:spacing w:line="360" w:lineRule="exact"/>
        <w:ind w:firstLine="420" w:firstLineChars="200"/>
        <w:rPr>
          <w:rFonts w:ascii="宋体" w:cs="宋体"/>
          <w:szCs w:val="21"/>
        </w:rPr>
      </w:pPr>
      <w:r>
        <w:rPr>
          <w:rFonts w:hint="eastAsia" w:ascii="宋体" w:hAnsi="宋体" w:cs="宋体"/>
          <w:szCs w:val="21"/>
        </w:rPr>
        <w:t>第二十六条</w:t>
      </w:r>
      <w:r>
        <w:rPr>
          <w:rFonts w:ascii="宋体" w:hAnsi="宋体" w:cs="宋体"/>
          <w:szCs w:val="21"/>
        </w:rPr>
        <w:t xml:space="preserve">  </w:t>
      </w:r>
      <w:r>
        <w:rPr>
          <w:rFonts w:hint="eastAsia" w:ascii="宋体" w:hAnsi="宋体" w:cs="宋体"/>
          <w:szCs w:val="21"/>
        </w:rPr>
        <w:t>各级人民政府和有关部门应当监督用人单位遵守公平就业的法律法规，纠正劳动就业市场中的各种歧视现象，支持劳动者依法维护合法权益。</w:t>
      </w:r>
    </w:p>
    <w:p>
      <w:pPr>
        <w:spacing w:line="360" w:lineRule="exact"/>
        <w:ind w:firstLine="420" w:firstLineChars="200"/>
        <w:rPr>
          <w:rFonts w:ascii="宋体" w:cs="宋体"/>
          <w:szCs w:val="21"/>
        </w:rPr>
      </w:pPr>
      <w:r>
        <w:rPr>
          <w:rFonts w:hint="eastAsia" w:ascii="宋体" w:hAnsi="宋体" w:cs="宋体"/>
          <w:szCs w:val="21"/>
        </w:rPr>
        <w:t>第二十七条</w:t>
      </w:r>
      <w:r>
        <w:rPr>
          <w:rFonts w:ascii="宋体" w:hAnsi="宋体" w:cs="宋体"/>
          <w:szCs w:val="21"/>
        </w:rPr>
        <w:t xml:space="preserve">  </w:t>
      </w:r>
      <w:r>
        <w:rPr>
          <w:rFonts w:hint="eastAsia" w:ascii="宋体" w:hAnsi="宋体" w:cs="宋体"/>
          <w:szCs w:val="21"/>
        </w:rPr>
        <w:t>用人单位、公共就业服务机构、职业中介机构应当公开发布招聘信息，为劳动者提供公平就业的机会；设置招聘条件，除国家有特殊规定的工种或者岗位外，不得以民族、性别、宗教信仰、户籍、婚姻以及身体状况等与劳动岗位无关的因素为由，对劳动者就业设置歧视性限制。</w:t>
      </w:r>
    </w:p>
    <w:p>
      <w:pPr>
        <w:spacing w:line="360" w:lineRule="exact"/>
        <w:jc w:val="center"/>
        <w:rPr>
          <w:rFonts w:ascii="宋体" w:cs="宋体"/>
          <w:b/>
          <w:bCs/>
          <w:szCs w:val="21"/>
        </w:rPr>
      </w:pPr>
      <w:r>
        <w:rPr>
          <w:rFonts w:hint="eastAsia" w:ascii="宋体" w:hAnsi="宋体" w:cs="宋体"/>
          <w:b/>
          <w:bCs/>
          <w:szCs w:val="21"/>
        </w:rPr>
        <w:t>第四章就业服务和管理</w:t>
      </w:r>
    </w:p>
    <w:p>
      <w:pPr>
        <w:spacing w:line="360" w:lineRule="exact"/>
        <w:ind w:firstLine="420" w:firstLineChars="200"/>
        <w:rPr>
          <w:rFonts w:ascii="宋体" w:cs="宋体"/>
          <w:szCs w:val="21"/>
        </w:rPr>
      </w:pPr>
      <w:r>
        <w:rPr>
          <w:rFonts w:hint="eastAsia" w:ascii="宋体" w:hAnsi="宋体" w:cs="宋体"/>
          <w:szCs w:val="21"/>
        </w:rPr>
        <w:t>第二十八条</w:t>
      </w:r>
      <w:r>
        <w:rPr>
          <w:rFonts w:ascii="宋体" w:hAnsi="宋体" w:cs="宋体"/>
          <w:szCs w:val="21"/>
        </w:rPr>
        <w:t xml:space="preserve">  </w:t>
      </w:r>
      <w:r>
        <w:rPr>
          <w:rFonts w:hint="eastAsia" w:ascii="宋体" w:hAnsi="宋体" w:cs="宋体"/>
          <w:szCs w:val="21"/>
        </w:rPr>
        <w:t>县级以上人民政府培育和完善统一开放、竞争有序的人力资源市场，完善覆盖城乡的就业服务体系，促进劳动者通过市场实现就业。</w:t>
      </w:r>
    </w:p>
    <w:p>
      <w:pPr>
        <w:spacing w:line="360" w:lineRule="exact"/>
        <w:ind w:firstLine="420" w:firstLineChars="200"/>
        <w:rPr>
          <w:rFonts w:ascii="宋体" w:cs="宋体"/>
          <w:szCs w:val="21"/>
        </w:rPr>
      </w:pPr>
      <w:r>
        <w:rPr>
          <w:rFonts w:hint="eastAsia" w:ascii="宋体" w:hAnsi="宋体" w:cs="宋体"/>
          <w:szCs w:val="21"/>
        </w:rPr>
        <w:t>县级以上人民政府加强人力资源市场信息网络建设，利用电子政务网络平台，构建统一的人力资源市场信息服务体系，完善市场信息发布制度。</w:t>
      </w:r>
    </w:p>
    <w:p>
      <w:pPr>
        <w:spacing w:line="360" w:lineRule="exact"/>
        <w:ind w:firstLine="420" w:firstLineChars="200"/>
        <w:rPr>
          <w:rFonts w:ascii="宋体" w:cs="宋体"/>
          <w:szCs w:val="21"/>
        </w:rPr>
      </w:pPr>
      <w:r>
        <w:rPr>
          <w:rFonts w:hint="eastAsia" w:ascii="宋体" w:hAnsi="宋体" w:cs="宋体"/>
          <w:szCs w:val="21"/>
        </w:rPr>
        <w:t>人力资源和社会保障行政部门应当公开发布人力资源信息，为用人单位、培训机构和劳动者提供信息服务。</w:t>
      </w:r>
    </w:p>
    <w:p>
      <w:pPr>
        <w:spacing w:line="360" w:lineRule="exact"/>
        <w:ind w:firstLine="420" w:firstLineChars="200"/>
        <w:rPr>
          <w:rFonts w:ascii="宋体" w:cs="宋体"/>
          <w:szCs w:val="21"/>
        </w:rPr>
      </w:pPr>
      <w:r>
        <w:rPr>
          <w:rFonts w:hint="eastAsia" w:ascii="宋体" w:hAnsi="宋体" w:cs="宋体"/>
          <w:szCs w:val="21"/>
        </w:rPr>
        <w:t>第二十九条</w:t>
      </w:r>
      <w:r>
        <w:rPr>
          <w:rFonts w:ascii="宋体" w:hAnsi="宋体" w:cs="宋体"/>
          <w:szCs w:val="21"/>
        </w:rPr>
        <w:t xml:space="preserve">  </w:t>
      </w:r>
      <w:r>
        <w:rPr>
          <w:rFonts w:hint="eastAsia" w:ascii="宋体" w:hAnsi="宋体" w:cs="宋体"/>
          <w:szCs w:val="21"/>
        </w:rPr>
        <w:t>县级以上人民政府建立健全公共就业服务体系，设立公共就业服务机构，明确公共服务职责和范围，依法为劳动者免费提供就业服务。</w:t>
      </w:r>
    </w:p>
    <w:p>
      <w:pPr>
        <w:spacing w:line="360" w:lineRule="exact"/>
        <w:ind w:firstLine="420" w:firstLineChars="200"/>
        <w:rPr>
          <w:rFonts w:ascii="宋体" w:cs="宋体"/>
          <w:szCs w:val="21"/>
        </w:rPr>
      </w:pPr>
      <w:r>
        <w:rPr>
          <w:rFonts w:hint="eastAsia" w:ascii="宋体" w:hAnsi="宋体" w:cs="宋体"/>
          <w:szCs w:val="21"/>
        </w:rPr>
        <w:t>公共就业服务机构不得从事经营性活动，公共就业服务经费纳入同级财政预算。</w:t>
      </w:r>
    </w:p>
    <w:p>
      <w:pPr>
        <w:spacing w:line="360" w:lineRule="exact"/>
        <w:ind w:firstLine="420" w:firstLineChars="200"/>
        <w:rPr>
          <w:rFonts w:ascii="宋体" w:cs="宋体"/>
          <w:szCs w:val="21"/>
        </w:rPr>
      </w:pPr>
      <w:r>
        <w:rPr>
          <w:rFonts w:hint="eastAsia" w:ascii="宋体" w:hAnsi="宋体" w:cs="宋体"/>
          <w:szCs w:val="21"/>
        </w:rPr>
        <w:t>乡（镇）人民政府、街道办事处承担公共就业服务的机构，负责就业服务的基础工作。</w:t>
      </w:r>
      <w:r>
        <w:rPr>
          <w:rFonts w:ascii="宋体" w:cs="宋体"/>
          <w:szCs w:val="21"/>
        </w:rPr>
        <w:br w:type="textWrapping"/>
      </w:r>
      <w:r>
        <w:rPr>
          <w:rFonts w:hint="eastAsia" w:ascii="宋体" w:hAnsi="宋体" w:cs="宋体"/>
          <w:szCs w:val="21"/>
        </w:rPr>
        <w:t>　　第三十条</w:t>
      </w:r>
      <w:r>
        <w:rPr>
          <w:rFonts w:ascii="宋体" w:hAnsi="宋体" w:cs="宋体"/>
          <w:szCs w:val="21"/>
        </w:rPr>
        <w:t xml:space="preserve">  </w:t>
      </w:r>
      <w:r>
        <w:rPr>
          <w:rFonts w:hint="eastAsia" w:ascii="宋体" w:hAnsi="宋体" w:cs="宋体"/>
          <w:szCs w:val="21"/>
        </w:rPr>
        <w:t>公共就业服务机构应当完善服务功能，公开服务制度，统一服务流程，按照国家和省制定的服务规范和标准，为劳动者和用人单位提供优质高效的就业服务，主动接受社会监督。公共就业服务机构应当为进城就业的农村劳动者设立就业、创业服务窗口，采取举办专场招聘会、直接到农村招聘等形式，免费提供就业服务。</w:t>
      </w:r>
    </w:p>
    <w:p>
      <w:pPr>
        <w:spacing w:line="360" w:lineRule="exact"/>
        <w:ind w:firstLine="420" w:firstLineChars="200"/>
        <w:rPr>
          <w:rFonts w:ascii="宋体" w:cs="宋体"/>
          <w:szCs w:val="21"/>
        </w:rPr>
      </w:pPr>
      <w:r>
        <w:rPr>
          <w:rFonts w:hint="eastAsia" w:ascii="宋体" w:hAnsi="宋体" w:cs="宋体"/>
          <w:szCs w:val="21"/>
        </w:rPr>
        <w:t>第三十一条</w:t>
      </w:r>
      <w:r>
        <w:rPr>
          <w:rFonts w:ascii="宋体" w:hAnsi="宋体" w:cs="宋体"/>
          <w:szCs w:val="21"/>
        </w:rPr>
        <w:t xml:space="preserve">  </w:t>
      </w:r>
      <w:r>
        <w:rPr>
          <w:rFonts w:hint="eastAsia" w:ascii="宋体" w:hAnsi="宋体" w:cs="宋体"/>
          <w:szCs w:val="21"/>
        </w:rPr>
        <w:t>职业中介机构应当依法经营，在服务场所公示许可证、营业执照、服务项目和收费标准、从业人员信息，建立服务台账，公布投诉举报电话；不得以暴力、欺诈、胁迫等方式从事职业中介活动，不得侵害劳动者的合法权益。</w:t>
      </w:r>
    </w:p>
    <w:p>
      <w:pPr>
        <w:spacing w:line="360" w:lineRule="exact"/>
        <w:ind w:firstLine="420" w:firstLineChars="200"/>
        <w:rPr>
          <w:rFonts w:ascii="宋体" w:cs="宋体"/>
          <w:szCs w:val="21"/>
        </w:rPr>
      </w:pPr>
      <w:r>
        <w:rPr>
          <w:rFonts w:hint="eastAsia" w:ascii="宋体" w:hAnsi="宋体" w:cs="宋体"/>
          <w:szCs w:val="21"/>
        </w:rPr>
        <w:t>第三十二条</w:t>
      </w:r>
      <w:r>
        <w:rPr>
          <w:rFonts w:ascii="宋体" w:hAnsi="宋体" w:cs="宋体"/>
          <w:szCs w:val="21"/>
        </w:rPr>
        <w:t xml:space="preserve">  </w:t>
      </w:r>
      <w:r>
        <w:rPr>
          <w:rFonts w:hint="eastAsia" w:ascii="宋体" w:hAnsi="宋体" w:cs="宋体"/>
          <w:szCs w:val="21"/>
        </w:rPr>
        <w:t>县级以上人民政府和有关部门应当加强对公共就业服务机构和职业中介机构的指导和管理，监督其遵守法律法规，为劳动者提供规范、诚信、优质的就业服务。</w:t>
      </w:r>
      <w:r>
        <w:rPr>
          <w:rFonts w:ascii="宋体" w:cs="宋体"/>
          <w:szCs w:val="21"/>
        </w:rPr>
        <w:br w:type="textWrapping"/>
      </w:r>
      <w:r>
        <w:rPr>
          <w:rFonts w:hint="eastAsia" w:ascii="宋体" w:hAnsi="宋体" w:cs="宋体"/>
          <w:szCs w:val="21"/>
        </w:rPr>
        <w:t>　　县级以上人民政府对职业中介机构为劳动者提供公益性就业服务的，按照规定给予补贴。</w:t>
      </w:r>
      <w:r>
        <w:rPr>
          <w:rFonts w:ascii="宋体" w:cs="宋体"/>
          <w:szCs w:val="21"/>
        </w:rPr>
        <w:br w:type="textWrapping"/>
      </w:r>
      <w:r>
        <w:rPr>
          <w:rFonts w:hint="eastAsia" w:ascii="宋体" w:hAnsi="宋体" w:cs="宋体"/>
          <w:szCs w:val="21"/>
        </w:rPr>
        <w:t>　　第三十三条</w:t>
      </w:r>
      <w:r>
        <w:rPr>
          <w:rFonts w:ascii="宋体" w:hAnsi="宋体" w:cs="宋体"/>
          <w:szCs w:val="21"/>
        </w:rPr>
        <w:t xml:space="preserve">  </w:t>
      </w:r>
      <w:r>
        <w:rPr>
          <w:rFonts w:hint="eastAsia" w:ascii="宋体" w:hAnsi="宋体" w:cs="宋体"/>
          <w:szCs w:val="21"/>
        </w:rPr>
        <w:t>县级以上人民政府建立就业登记和失业登记制度。公共就业服务机构负责为用人单位和劳动者免费办理就业登记和失业登记，并做好登记统计工作。</w:t>
      </w:r>
    </w:p>
    <w:p>
      <w:pPr>
        <w:spacing w:line="360" w:lineRule="exact"/>
        <w:ind w:firstLine="420" w:firstLineChars="200"/>
        <w:rPr>
          <w:rFonts w:ascii="宋体" w:cs="宋体"/>
          <w:szCs w:val="21"/>
        </w:rPr>
      </w:pPr>
      <w:r>
        <w:rPr>
          <w:rFonts w:hint="eastAsia" w:ascii="宋体" w:hAnsi="宋体" w:cs="宋体"/>
          <w:szCs w:val="21"/>
        </w:rPr>
        <w:t>公共就业服务机构应当设立专门的服务场所或者服务窗口，并在醒目位置公布就业登记和失业登记的服务流程，为用人单位、劳动者办理就业登记和失业登记及相关手续提供方便。用人单位和劳动者应当配合公共就业服务机构做好就业登记和失业登记工作。</w:t>
      </w:r>
    </w:p>
    <w:p>
      <w:pPr>
        <w:spacing w:line="360" w:lineRule="exact"/>
        <w:ind w:firstLine="420" w:firstLineChars="200"/>
        <w:rPr>
          <w:rFonts w:ascii="宋体" w:cs="宋体"/>
          <w:szCs w:val="21"/>
        </w:rPr>
      </w:pPr>
      <w:r>
        <w:rPr>
          <w:rFonts w:hint="eastAsia" w:ascii="宋体" w:hAnsi="宋体" w:cs="宋体"/>
          <w:szCs w:val="21"/>
        </w:rPr>
        <w:t>第三十四条</w:t>
      </w:r>
      <w:r>
        <w:rPr>
          <w:rFonts w:ascii="宋体" w:hAnsi="宋体" w:cs="宋体"/>
          <w:szCs w:val="21"/>
        </w:rPr>
        <w:t xml:space="preserve">  </w:t>
      </w:r>
      <w:r>
        <w:rPr>
          <w:rFonts w:hint="eastAsia" w:ascii="宋体" w:hAnsi="宋体" w:cs="宋体"/>
          <w:szCs w:val="21"/>
        </w:rPr>
        <w:t>失业人员凭失业登记证享受公共就业服务和政策扶持，并可以依法申领失业保险金。</w:t>
      </w:r>
    </w:p>
    <w:p>
      <w:pPr>
        <w:spacing w:line="360" w:lineRule="exact"/>
        <w:ind w:firstLine="420" w:firstLineChars="200"/>
        <w:rPr>
          <w:rFonts w:ascii="宋体" w:cs="宋体"/>
          <w:szCs w:val="21"/>
        </w:rPr>
      </w:pPr>
      <w:r>
        <w:rPr>
          <w:rFonts w:hint="eastAsia" w:ascii="宋体" w:hAnsi="宋体" w:cs="宋体"/>
          <w:szCs w:val="21"/>
        </w:rPr>
        <w:t>登记失业人员参加公共就业服务机构安排的就业培训、职业介绍等就业服务活动，按照规定向公共就业服务机构告知就业失业状况。</w:t>
      </w:r>
    </w:p>
    <w:p>
      <w:pPr>
        <w:spacing w:line="360" w:lineRule="exact"/>
        <w:ind w:firstLine="420" w:firstLineChars="200"/>
        <w:rPr>
          <w:rFonts w:ascii="宋体" w:cs="宋体"/>
          <w:szCs w:val="21"/>
        </w:rPr>
      </w:pPr>
      <w:r>
        <w:rPr>
          <w:rFonts w:hint="eastAsia" w:ascii="宋体" w:hAnsi="宋体" w:cs="宋体"/>
          <w:szCs w:val="21"/>
        </w:rPr>
        <w:t>第三十五条</w:t>
      </w:r>
      <w:r>
        <w:rPr>
          <w:rFonts w:ascii="宋体" w:hAnsi="宋体" w:cs="宋体"/>
          <w:szCs w:val="21"/>
        </w:rPr>
        <w:t xml:space="preserve">  </w:t>
      </w:r>
      <w:r>
        <w:rPr>
          <w:rFonts w:hint="eastAsia" w:ascii="宋体" w:hAnsi="宋体" w:cs="宋体"/>
          <w:szCs w:val="21"/>
        </w:rPr>
        <w:t>县级以上人民政府建立失业预警制度和失业调控机制，制定应对规模失业的预案。对因经济形势发生重大变化直接影响就业的行业、企业，及时采取专项措施，保持就业稳定。</w:t>
      </w:r>
    </w:p>
    <w:p>
      <w:pPr>
        <w:spacing w:line="360" w:lineRule="exact"/>
        <w:ind w:left="420" w:leftChars="200"/>
        <w:jc w:val="center"/>
        <w:rPr>
          <w:rFonts w:ascii="宋体" w:cs="宋体"/>
          <w:b/>
          <w:bCs/>
          <w:szCs w:val="21"/>
        </w:rPr>
      </w:pPr>
      <w:r>
        <w:rPr>
          <w:rFonts w:hint="eastAsia" w:ascii="宋体" w:hAnsi="宋体" w:cs="宋体"/>
          <w:b/>
          <w:bCs/>
          <w:szCs w:val="21"/>
        </w:rPr>
        <w:t>第五章</w:t>
      </w:r>
      <w:r>
        <w:rPr>
          <w:rFonts w:ascii="宋体" w:hAnsi="宋体" w:cs="宋体"/>
          <w:b/>
          <w:bCs/>
          <w:szCs w:val="21"/>
        </w:rPr>
        <w:t xml:space="preserve">  </w:t>
      </w:r>
      <w:r>
        <w:rPr>
          <w:rFonts w:hint="eastAsia" w:ascii="宋体" w:hAnsi="宋体" w:cs="宋体"/>
          <w:b/>
          <w:bCs/>
          <w:szCs w:val="21"/>
        </w:rPr>
        <w:t>职业教育和培训</w:t>
      </w:r>
    </w:p>
    <w:p>
      <w:pPr>
        <w:spacing w:line="360" w:lineRule="exact"/>
        <w:ind w:firstLine="420" w:firstLineChars="200"/>
        <w:rPr>
          <w:rFonts w:ascii="宋体" w:cs="宋体"/>
          <w:szCs w:val="21"/>
        </w:rPr>
      </w:pPr>
      <w:r>
        <w:rPr>
          <w:rFonts w:hint="eastAsia" w:ascii="宋体" w:hAnsi="宋体" w:cs="宋体"/>
          <w:szCs w:val="21"/>
        </w:rPr>
        <w:t>第三十六条</w:t>
      </w:r>
      <w:r>
        <w:rPr>
          <w:rFonts w:ascii="宋体" w:hAnsi="宋体" w:cs="宋体"/>
          <w:szCs w:val="21"/>
        </w:rPr>
        <w:t xml:space="preserve">  </w:t>
      </w:r>
      <w:r>
        <w:rPr>
          <w:rFonts w:hint="eastAsia" w:ascii="宋体" w:hAnsi="宋体" w:cs="宋体"/>
          <w:szCs w:val="21"/>
        </w:rPr>
        <w:t>县级以上人民政府加强统筹协调，发展职业教育和职业技能培训机构，建立健全面向全体劳动者的职业教育和培训制度，制定并实施职业能力开发计划。鼓励和支持各类职业院校、职业技能培训机构和用人单位依法开展就业前培训、在职培训、再就业培训和创业培训；鼓励劳动者参加各种形式的培训，促进劳动者就业。</w:t>
      </w:r>
    </w:p>
    <w:p>
      <w:pPr>
        <w:spacing w:line="360" w:lineRule="exact"/>
        <w:ind w:firstLine="420" w:firstLineChars="200"/>
        <w:rPr>
          <w:rFonts w:ascii="宋体" w:cs="宋体"/>
          <w:szCs w:val="21"/>
        </w:rPr>
      </w:pPr>
      <w:r>
        <w:rPr>
          <w:rFonts w:hint="eastAsia" w:ascii="宋体" w:hAnsi="宋体" w:cs="宋体"/>
          <w:szCs w:val="21"/>
        </w:rPr>
        <w:t>第三十七条</w:t>
      </w:r>
      <w:r>
        <w:rPr>
          <w:rFonts w:ascii="宋体" w:hAnsi="宋体" w:cs="宋体"/>
          <w:szCs w:val="21"/>
        </w:rPr>
        <w:t xml:space="preserve">  </w:t>
      </w:r>
      <w:r>
        <w:rPr>
          <w:rFonts w:hint="eastAsia" w:ascii="宋体" w:hAnsi="宋体" w:cs="宋体"/>
          <w:szCs w:val="21"/>
        </w:rPr>
        <w:t>职业院校、职业技能培训机构应当以促进就业为导向，根据经济社会发展和人力资源市场的需要，加强职业能力开发，突出教育培训的针对性和实用性，注重培养技能人才和熟练劳动者。</w:t>
      </w:r>
    </w:p>
    <w:p>
      <w:pPr>
        <w:spacing w:line="360" w:lineRule="exact"/>
        <w:ind w:firstLine="420" w:firstLineChars="200"/>
        <w:rPr>
          <w:rFonts w:ascii="宋体" w:cs="宋体"/>
          <w:szCs w:val="21"/>
        </w:rPr>
      </w:pPr>
      <w:r>
        <w:rPr>
          <w:rFonts w:hint="eastAsia" w:ascii="宋体" w:hAnsi="宋体" w:cs="宋体"/>
          <w:szCs w:val="21"/>
        </w:rPr>
        <w:t>第三十八条</w:t>
      </w:r>
      <w:r>
        <w:rPr>
          <w:rFonts w:ascii="宋体" w:hAnsi="宋体" w:cs="宋体"/>
          <w:szCs w:val="21"/>
        </w:rPr>
        <w:t xml:space="preserve">  </w:t>
      </w:r>
      <w:r>
        <w:rPr>
          <w:rFonts w:hint="eastAsia" w:ascii="宋体" w:hAnsi="宋体" w:cs="宋体"/>
          <w:szCs w:val="21"/>
        </w:rPr>
        <w:t>县级以上人民政府建立健全政府购买培训成果机制，对高校毕业生、失业人员、进城就业的农村劳动者以及其他符合规定条件的人员参加职业技能培训，按照规定给予职业培训补贴；取得职业资格证书的，给予职业技能鉴定补贴。</w:t>
      </w:r>
    </w:p>
    <w:p>
      <w:pPr>
        <w:spacing w:line="360" w:lineRule="exact"/>
        <w:ind w:firstLine="420" w:firstLineChars="200"/>
        <w:rPr>
          <w:rFonts w:ascii="宋体" w:cs="宋体"/>
          <w:szCs w:val="21"/>
        </w:rPr>
      </w:pPr>
      <w:r>
        <w:rPr>
          <w:rFonts w:hint="eastAsia" w:ascii="宋体" w:hAnsi="宋体" w:cs="宋体"/>
          <w:szCs w:val="21"/>
        </w:rPr>
        <w:t>第三十九条</w:t>
      </w:r>
      <w:r>
        <w:rPr>
          <w:rFonts w:ascii="宋体" w:hAnsi="宋体" w:cs="宋体"/>
          <w:szCs w:val="21"/>
        </w:rPr>
        <w:t xml:space="preserve">  </w:t>
      </w:r>
      <w:r>
        <w:rPr>
          <w:rFonts w:hint="eastAsia" w:ascii="宋体" w:hAnsi="宋体" w:cs="宋体"/>
          <w:szCs w:val="21"/>
        </w:rPr>
        <w:t>企业应当建立职业教育培训制度，按照国家和省有关规定足额提取职工教育经费。企业职工教育经费的</w:t>
      </w:r>
      <w:r>
        <w:rPr>
          <w:rFonts w:ascii="宋体" w:hAnsi="宋体" w:cs="宋体"/>
          <w:szCs w:val="21"/>
        </w:rPr>
        <w:t>60%</w:t>
      </w:r>
      <w:r>
        <w:rPr>
          <w:rFonts w:hint="eastAsia" w:ascii="宋体" w:hAnsi="宋体" w:cs="宋体"/>
          <w:szCs w:val="21"/>
        </w:rPr>
        <w:t>以上应当用于一线职工的教育和培训。</w:t>
      </w:r>
    </w:p>
    <w:p>
      <w:pPr>
        <w:spacing w:line="360" w:lineRule="exact"/>
        <w:ind w:firstLine="420" w:firstLineChars="200"/>
        <w:rPr>
          <w:rFonts w:ascii="宋体" w:cs="宋体"/>
          <w:szCs w:val="21"/>
        </w:rPr>
      </w:pPr>
      <w:r>
        <w:rPr>
          <w:rFonts w:hint="eastAsia" w:ascii="宋体" w:hAnsi="宋体" w:cs="宋体"/>
          <w:szCs w:val="21"/>
        </w:rPr>
        <w:t>企业承担高校毕业生、失业人员、进城就业的农村劳动者以及其他符合规定条件人员的职业技能培训的，县级以上人民政府按照规定予以补贴。</w:t>
      </w:r>
    </w:p>
    <w:p>
      <w:pPr>
        <w:spacing w:line="360" w:lineRule="exact"/>
        <w:ind w:firstLine="420" w:firstLineChars="200"/>
        <w:rPr>
          <w:rFonts w:ascii="宋体" w:cs="宋体"/>
          <w:szCs w:val="21"/>
        </w:rPr>
      </w:pPr>
      <w:r>
        <w:rPr>
          <w:rFonts w:hint="eastAsia" w:ascii="宋体" w:hAnsi="宋体" w:cs="宋体"/>
          <w:szCs w:val="21"/>
        </w:rPr>
        <w:t>第四十条</w:t>
      </w:r>
      <w:r>
        <w:rPr>
          <w:rFonts w:ascii="宋体" w:hAnsi="宋体" w:cs="宋体"/>
          <w:szCs w:val="21"/>
        </w:rPr>
        <w:t xml:space="preserve">  </w:t>
      </w:r>
      <w:r>
        <w:rPr>
          <w:rFonts w:hint="eastAsia" w:ascii="宋体" w:hAnsi="宋体" w:cs="宋体"/>
          <w:szCs w:val="21"/>
        </w:rPr>
        <w:t>县级以上人民政府建立统一的农村劳动者转移就业的培训管理机制，整合培训资源，统筹安排农村劳动者培训项目，统筹管理农村劳动者培训补贴资金，规范培训秩序，提高培训实效。</w:t>
      </w:r>
    </w:p>
    <w:p>
      <w:pPr>
        <w:spacing w:line="360" w:lineRule="exact"/>
        <w:ind w:firstLine="420" w:firstLineChars="200"/>
        <w:rPr>
          <w:rFonts w:ascii="宋体" w:cs="宋体"/>
          <w:szCs w:val="21"/>
        </w:rPr>
      </w:pPr>
      <w:r>
        <w:rPr>
          <w:rFonts w:hint="eastAsia" w:ascii="宋体" w:hAnsi="宋体" w:cs="宋体"/>
          <w:szCs w:val="21"/>
        </w:rPr>
        <w:t>第四十一条</w:t>
      </w:r>
      <w:r>
        <w:rPr>
          <w:rFonts w:ascii="宋体" w:hAnsi="宋体" w:cs="宋体"/>
          <w:szCs w:val="21"/>
        </w:rPr>
        <w:t xml:space="preserve">  </w:t>
      </w:r>
      <w:r>
        <w:rPr>
          <w:rFonts w:hint="eastAsia" w:ascii="宋体" w:hAnsi="宋体" w:cs="宋体"/>
          <w:szCs w:val="21"/>
        </w:rPr>
        <w:t>县级以上人民政府建立劳动预备制度，对有就业要求的初高中毕业生实行职业教育和培训，使其掌握一定的职业技能或者取得相应的职业资格。</w:t>
      </w:r>
    </w:p>
    <w:p>
      <w:pPr>
        <w:spacing w:line="360" w:lineRule="exact"/>
        <w:ind w:firstLine="420" w:firstLineChars="200"/>
        <w:rPr>
          <w:rFonts w:ascii="宋体" w:cs="宋体"/>
          <w:szCs w:val="21"/>
        </w:rPr>
      </w:pPr>
      <w:r>
        <w:rPr>
          <w:rFonts w:hint="eastAsia" w:ascii="宋体" w:hAnsi="宋体" w:cs="宋体"/>
          <w:szCs w:val="21"/>
        </w:rPr>
        <w:t>第四十二条</w:t>
      </w:r>
      <w:r>
        <w:rPr>
          <w:rFonts w:ascii="宋体" w:hAnsi="宋体" w:cs="宋体"/>
          <w:szCs w:val="21"/>
        </w:rPr>
        <w:t xml:space="preserve">  </w:t>
      </w:r>
      <w:r>
        <w:rPr>
          <w:rFonts w:hint="eastAsia" w:ascii="宋体" w:hAnsi="宋体" w:cs="宋体"/>
          <w:szCs w:val="21"/>
        </w:rPr>
        <w:t>县级以上人民政府实施和完善离校未就业高校毕业生就业见习制度，拓宽就业见习范围，建立就业见习基地，加强就业见习管理，落实就业见习基本生活补助。</w:t>
      </w:r>
    </w:p>
    <w:p>
      <w:pPr>
        <w:spacing w:line="360" w:lineRule="exact"/>
        <w:ind w:firstLine="420" w:firstLineChars="200"/>
        <w:rPr>
          <w:rFonts w:ascii="宋体" w:cs="宋体"/>
          <w:szCs w:val="21"/>
        </w:rPr>
      </w:pPr>
      <w:r>
        <w:rPr>
          <w:rFonts w:hint="eastAsia" w:ascii="宋体" w:hAnsi="宋体" w:cs="宋体"/>
          <w:szCs w:val="21"/>
        </w:rPr>
        <w:t>鼓励用人单位优先录用见习的高校毕业生。</w:t>
      </w:r>
    </w:p>
    <w:p>
      <w:pPr>
        <w:spacing w:line="360" w:lineRule="exact"/>
        <w:ind w:left="420" w:leftChars="200"/>
        <w:jc w:val="center"/>
        <w:rPr>
          <w:rFonts w:ascii="宋体" w:cs="宋体"/>
          <w:b/>
          <w:bCs/>
          <w:szCs w:val="21"/>
        </w:rPr>
      </w:pPr>
      <w:r>
        <w:rPr>
          <w:rFonts w:hint="eastAsia" w:ascii="宋体" w:hAnsi="宋体" w:cs="宋体"/>
          <w:b/>
          <w:bCs/>
          <w:szCs w:val="21"/>
        </w:rPr>
        <w:t>第六章</w:t>
      </w:r>
      <w:r>
        <w:rPr>
          <w:rFonts w:ascii="宋体" w:hAnsi="宋体" w:cs="宋体"/>
          <w:b/>
          <w:bCs/>
          <w:szCs w:val="21"/>
        </w:rPr>
        <w:t xml:space="preserve">  </w:t>
      </w:r>
      <w:r>
        <w:rPr>
          <w:rFonts w:hint="eastAsia" w:ascii="宋体" w:hAnsi="宋体" w:cs="宋体"/>
          <w:b/>
          <w:bCs/>
          <w:szCs w:val="21"/>
        </w:rPr>
        <w:t>就业援助</w:t>
      </w:r>
    </w:p>
    <w:p>
      <w:pPr>
        <w:spacing w:line="360" w:lineRule="exact"/>
        <w:ind w:firstLine="420" w:firstLineChars="200"/>
        <w:rPr>
          <w:rFonts w:ascii="宋体" w:cs="宋体"/>
          <w:szCs w:val="21"/>
        </w:rPr>
      </w:pPr>
      <w:r>
        <w:rPr>
          <w:rFonts w:hint="eastAsia" w:ascii="宋体" w:hAnsi="宋体" w:cs="宋体"/>
          <w:szCs w:val="21"/>
        </w:rPr>
        <w:t>第四十三条</w:t>
      </w:r>
      <w:r>
        <w:rPr>
          <w:rFonts w:ascii="宋体" w:hAnsi="宋体" w:cs="宋体"/>
          <w:szCs w:val="21"/>
        </w:rPr>
        <w:t xml:space="preserve">  </w:t>
      </w:r>
      <w:r>
        <w:rPr>
          <w:rFonts w:hint="eastAsia" w:ascii="宋体" w:hAnsi="宋体" w:cs="宋体"/>
          <w:szCs w:val="21"/>
        </w:rPr>
        <w:t>各级人民政府建立健全就业援助制度，对因身体状况、技能水平、家庭因素、失去土地等原因难以实现就业，以及连续失业一定时间仍未能实现就业的就业困难人员，采取税费减免、贷款贴息、社会保险补贴、岗位补贴等办法，通过公益性岗位安置等途径，予以优先扶持和重点帮助。</w:t>
      </w:r>
    </w:p>
    <w:p>
      <w:pPr>
        <w:spacing w:line="360" w:lineRule="exact"/>
        <w:ind w:firstLine="420" w:firstLineChars="200"/>
        <w:rPr>
          <w:rFonts w:ascii="宋体" w:cs="宋体"/>
          <w:szCs w:val="21"/>
        </w:rPr>
      </w:pPr>
      <w:r>
        <w:rPr>
          <w:rFonts w:hint="eastAsia" w:ascii="宋体" w:hAnsi="宋体" w:cs="宋体"/>
          <w:szCs w:val="21"/>
        </w:rPr>
        <w:t>第四十四条</w:t>
      </w:r>
      <w:r>
        <w:rPr>
          <w:rFonts w:ascii="宋体" w:hAnsi="宋体" w:cs="宋体"/>
          <w:szCs w:val="21"/>
        </w:rPr>
        <w:t xml:space="preserve">  </w:t>
      </w:r>
      <w:r>
        <w:rPr>
          <w:rFonts w:hint="eastAsia" w:ascii="宋体" w:hAnsi="宋体" w:cs="宋体"/>
          <w:szCs w:val="21"/>
        </w:rPr>
        <w:t>县级以上人民政府采取多种措施，拓宽公益性岗位范围，开发服务型、管理型等不同类型的就业岗位。</w:t>
      </w:r>
    </w:p>
    <w:p>
      <w:pPr>
        <w:spacing w:line="360" w:lineRule="exact"/>
        <w:ind w:firstLine="420" w:firstLineChars="200"/>
        <w:rPr>
          <w:rFonts w:ascii="宋体" w:cs="宋体"/>
          <w:szCs w:val="21"/>
        </w:rPr>
      </w:pPr>
      <w:r>
        <w:rPr>
          <w:rFonts w:hint="eastAsia" w:ascii="宋体" w:hAnsi="宋体" w:cs="宋体"/>
          <w:szCs w:val="21"/>
        </w:rPr>
        <w:t>政府投资开发的公益性岗位，应当优先安排符合岗位要求的就业困难人员，并在相应期限内给予社会保险补贴和岗位补贴。</w:t>
      </w:r>
    </w:p>
    <w:p>
      <w:pPr>
        <w:spacing w:line="360" w:lineRule="exact"/>
        <w:ind w:firstLine="420" w:firstLineChars="200"/>
        <w:rPr>
          <w:rFonts w:ascii="宋体" w:cs="宋体"/>
          <w:szCs w:val="21"/>
        </w:rPr>
      </w:pPr>
      <w:r>
        <w:rPr>
          <w:rFonts w:hint="eastAsia" w:ascii="宋体" w:hAnsi="宋体" w:cs="宋体"/>
          <w:szCs w:val="21"/>
        </w:rPr>
        <w:t>就业困难人员在公益性岗位就业的，享受社会保险补贴和岗位补贴期限最长不超过</w:t>
      </w:r>
      <w:r>
        <w:rPr>
          <w:rFonts w:ascii="宋体" w:hAnsi="宋体" w:cs="宋体"/>
          <w:szCs w:val="21"/>
        </w:rPr>
        <w:t>3</w:t>
      </w:r>
      <w:r>
        <w:rPr>
          <w:rFonts w:hint="eastAsia" w:ascii="宋体" w:hAnsi="宋体" w:cs="宋体"/>
          <w:szCs w:val="21"/>
        </w:rPr>
        <w:t>年，但距法定退休年龄不足</w:t>
      </w:r>
      <w:r>
        <w:rPr>
          <w:rFonts w:ascii="宋体" w:hAnsi="宋体" w:cs="宋体"/>
          <w:szCs w:val="21"/>
        </w:rPr>
        <w:t>5</w:t>
      </w:r>
      <w:r>
        <w:rPr>
          <w:rFonts w:hint="eastAsia" w:ascii="宋体" w:hAnsi="宋体" w:cs="宋体"/>
          <w:szCs w:val="21"/>
        </w:rPr>
        <w:t>年的，补贴期限可以延长至退休。</w:t>
      </w:r>
    </w:p>
    <w:p>
      <w:pPr>
        <w:spacing w:line="360" w:lineRule="exact"/>
        <w:ind w:firstLine="420" w:firstLineChars="200"/>
        <w:rPr>
          <w:rFonts w:ascii="宋体" w:cs="宋体"/>
          <w:szCs w:val="21"/>
        </w:rPr>
      </w:pPr>
      <w:r>
        <w:rPr>
          <w:rFonts w:hint="eastAsia" w:ascii="宋体" w:hAnsi="宋体" w:cs="宋体"/>
          <w:szCs w:val="21"/>
        </w:rPr>
        <w:t>第四十五条</w:t>
      </w:r>
      <w:r>
        <w:rPr>
          <w:rFonts w:ascii="宋体" w:hAnsi="宋体" w:cs="宋体"/>
          <w:szCs w:val="21"/>
        </w:rPr>
        <w:t xml:space="preserve">  </w:t>
      </w:r>
      <w:r>
        <w:rPr>
          <w:rFonts w:hint="eastAsia" w:ascii="宋体" w:hAnsi="宋体" w:cs="宋体"/>
          <w:szCs w:val="21"/>
        </w:rPr>
        <w:t>企业招用就业困难人员并与其签订劳动合同、缴纳社会保险费的，按照国家和省有关规定在相应期限内享受基本养老保险、基本医疗保险和失业保险的补贴。</w:t>
      </w:r>
    </w:p>
    <w:p>
      <w:pPr>
        <w:spacing w:line="360" w:lineRule="exact"/>
        <w:ind w:firstLine="420" w:firstLineChars="200"/>
        <w:rPr>
          <w:rFonts w:ascii="宋体" w:cs="宋体"/>
          <w:szCs w:val="21"/>
        </w:rPr>
      </w:pPr>
      <w:r>
        <w:rPr>
          <w:rFonts w:hint="eastAsia" w:ascii="宋体" w:hAnsi="宋体" w:cs="宋体"/>
          <w:szCs w:val="21"/>
        </w:rPr>
        <w:t>就业困难人员通过非全日制用工等方式灵活就业并进行就业登记、缴纳社会保险费的，按照国家和省有关规定享受一定数额的社会保险补贴。</w:t>
      </w:r>
    </w:p>
    <w:p>
      <w:pPr>
        <w:spacing w:line="360" w:lineRule="exact"/>
        <w:ind w:firstLine="420" w:firstLineChars="200"/>
        <w:rPr>
          <w:rFonts w:ascii="宋体" w:cs="宋体"/>
          <w:szCs w:val="21"/>
        </w:rPr>
      </w:pPr>
      <w:r>
        <w:rPr>
          <w:rFonts w:hint="eastAsia" w:ascii="宋体" w:hAnsi="宋体" w:cs="宋体"/>
          <w:szCs w:val="21"/>
        </w:rPr>
        <w:t>第四十六条</w:t>
      </w:r>
      <w:r>
        <w:rPr>
          <w:rFonts w:ascii="宋体" w:hAnsi="宋体" w:cs="宋体"/>
          <w:szCs w:val="21"/>
        </w:rPr>
        <w:t xml:space="preserve">  </w:t>
      </w:r>
      <w:r>
        <w:rPr>
          <w:rFonts w:hint="eastAsia" w:ascii="宋体" w:hAnsi="宋体" w:cs="宋体"/>
          <w:szCs w:val="21"/>
        </w:rPr>
        <w:t>县级以上人民政府建立法定劳动年龄内的家庭人员均处于失业状况的城市居民家庭（以下简称零就业家庭）的就业援助制度。</w:t>
      </w:r>
    </w:p>
    <w:p>
      <w:pPr>
        <w:spacing w:line="360" w:lineRule="exact"/>
        <w:ind w:firstLine="420" w:firstLineChars="200"/>
        <w:rPr>
          <w:rFonts w:ascii="宋体" w:cs="宋体"/>
          <w:szCs w:val="21"/>
        </w:rPr>
      </w:pPr>
      <w:r>
        <w:rPr>
          <w:rFonts w:hint="eastAsia" w:ascii="宋体" w:hAnsi="宋体" w:cs="宋体"/>
          <w:szCs w:val="21"/>
        </w:rPr>
        <w:t>零就业家庭可以向住所地公共就业服务机构申请就业援助。公共就业服务机构经确认属实的，应当为该家庭中至少一人提供适当的就业岗位。</w:t>
      </w:r>
    </w:p>
    <w:p>
      <w:pPr>
        <w:spacing w:line="360" w:lineRule="exact"/>
        <w:ind w:firstLine="420" w:firstLineChars="200"/>
        <w:rPr>
          <w:rFonts w:ascii="宋体" w:cs="宋体"/>
          <w:szCs w:val="21"/>
        </w:rPr>
      </w:pPr>
      <w:r>
        <w:rPr>
          <w:rFonts w:hint="eastAsia" w:ascii="宋体" w:hAnsi="宋体" w:cs="宋体"/>
          <w:szCs w:val="21"/>
        </w:rPr>
        <w:t>用人单位招用零就业家庭成员的，按照国家和省有关规定享受公益性岗位补贴、社会保险补贴和一次性就业奖励。</w:t>
      </w:r>
    </w:p>
    <w:p>
      <w:pPr>
        <w:spacing w:line="360" w:lineRule="exact"/>
        <w:ind w:firstLine="420" w:firstLineChars="200"/>
        <w:rPr>
          <w:rFonts w:ascii="宋体" w:cs="宋体"/>
          <w:szCs w:val="21"/>
        </w:rPr>
      </w:pPr>
      <w:r>
        <w:rPr>
          <w:rFonts w:hint="eastAsia" w:ascii="宋体" w:hAnsi="宋体" w:cs="宋体"/>
          <w:szCs w:val="21"/>
        </w:rPr>
        <w:t>零就业家庭成员自主创业、组织起来就业或者通过非全日制用工等方式灵活就业的，按照国家和省有关规定享受社会保险补贴和一次性就业奖励。</w:t>
      </w:r>
    </w:p>
    <w:p>
      <w:pPr>
        <w:spacing w:line="360" w:lineRule="exact"/>
        <w:ind w:firstLine="420" w:firstLineChars="200"/>
        <w:rPr>
          <w:rFonts w:ascii="宋体" w:cs="宋体"/>
          <w:szCs w:val="21"/>
        </w:rPr>
      </w:pPr>
      <w:r>
        <w:rPr>
          <w:rFonts w:hint="eastAsia" w:ascii="宋体" w:hAnsi="宋体" w:cs="宋体"/>
          <w:szCs w:val="21"/>
        </w:rPr>
        <w:t>零就业家庭子女考入技工学校、技师学院学习的，按照国家和省有关规定享受补贴。</w:t>
      </w:r>
    </w:p>
    <w:p>
      <w:pPr>
        <w:spacing w:line="360" w:lineRule="exact"/>
        <w:ind w:firstLine="420" w:firstLineChars="200"/>
        <w:rPr>
          <w:rFonts w:ascii="宋体" w:cs="宋体"/>
          <w:szCs w:val="21"/>
        </w:rPr>
      </w:pPr>
      <w:r>
        <w:rPr>
          <w:rFonts w:hint="eastAsia" w:ascii="宋体" w:hAnsi="宋体" w:cs="宋体"/>
          <w:szCs w:val="21"/>
        </w:rPr>
        <w:t>第四十七条</w:t>
      </w:r>
      <w:r>
        <w:rPr>
          <w:rFonts w:ascii="宋体" w:hAnsi="宋体" w:cs="宋体"/>
          <w:szCs w:val="21"/>
        </w:rPr>
        <w:t xml:space="preserve">  </w:t>
      </w:r>
      <w:r>
        <w:rPr>
          <w:rFonts w:hint="eastAsia" w:ascii="宋体" w:hAnsi="宋体" w:cs="宋体"/>
          <w:szCs w:val="21"/>
        </w:rPr>
        <w:t>县级以上人民政府建立被征地农民就业保障制度，为其提供免费的职业培训、就业政策咨询、用工信息、职业指导和职业介绍等服务；积极开发公益性岗位，安置失地农民就业。</w:t>
      </w:r>
    </w:p>
    <w:p>
      <w:pPr>
        <w:spacing w:line="360" w:lineRule="exact"/>
        <w:ind w:firstLine="420" w:firstLineChars="200"/>
        <w:rPr>
          <w:rFonts w:ascii="宋体" w:cs="宋体"/>
          <w:szCs w:val="21"/>
        </w:rPr>
      </w:pPr>
      <w:r>
        <w:rPr>
          <w:rFonts w:hint="eastAsia" w:ascii="宋体" w:hAnsi="宋体" w:cs="宋体"/>
          <w:szCs w:val="21"/>
        </w:rPr>
        <w:t>使用土地的单位，应当优先为被征地农民提供就业岗位。</w:t>
      </w:r>
    </w:p>
    <w:p>
      <w:pPr>
        <w:spacing w:line="360" w:lineRule="exact"/>
        <w:ind w:firstLine="420" w:firstLineChars="200"/>
        <w:rPr>
          <w:rFonts w:ascii="宋体" w:cs="宋体"/>
          <w:szCs w:val="21"/>
        </w:rPr>
      </w:pPr>
      <w:r>
        <w:rPr>
          <w:rFonts w:hint="eastAsia" w:ascii="宋体" w:hAnsi="宋体" w:cs="宋体"/>
          <w:szCs w:val="21"/>
        </w:rPr>
        <w:t>第四十八条</w:t>
      </w:r>
      <w:r>
        <w:rPr>
          <w:rFonts w:ascii="宋体" w:hAnsi="宋体" w:cs="宋体"/>
          <w:szCs w:val="21"/>
        </w:rPr>
        <w:t xml:space="preserve">  </w:t>
      </w:r>
      <w:r>
        <w:rPr>
          <w:rFonts w:hint="eastAsia" w:ascii="宋体" w:hAnsi="宋体" w:cs="宋体"/>
          <w:szCs w:val="21"/>
        </w:rPr>
        <w:t>资源开采型城市和独立工矿区应当发展与市场需求相适应的产业，引导劳动者转移就业。</w:t>
      </w:r>
    </w:p>
    <w:p>
      <w:pPr>
        <w:spacing w:line="360" w:lineRule="exact"/>
        <w:ind w:firstLine="420" w:firstLineChars="200"/>
        <w:rPr>
          <w:rFonts w:ascii="宋体" w:cs="宋体"/>
          <w:szCs w:val="21"/>
        </w:rPr>
      </w:pPr>
      <w:r>
        <w:rPr>
          <w:rFonts w:hint="eastAsia" w:ascii="宋体" w:hAnsi="宋体" w:cs="宋体"/>
          <w:szCs w:val="21"/>
        </w:rPr>
        <w:t>有关人民政府应当将探矿权、采矿权价款按照一定比例用于援助沉陷地农民就业培训、建设农民产业园和发展接续替代产业。</w:t>
      </w:r>
    </w:p>
    <w:p>
      <w:pPr>
        <w:spacing w:line="360" w:lineRule="exact"/>
        <w:ind w:left="420" w:leftChars="200"/>
        <w:jc w:val="center"/>
        <w:rPr>
          <w:rFonts w:ascii="宋体" w:cs="宋体"/>
          <w:b/>
          <w:bCs/>
          <w:szCs w:val="21"/>
        </w:rPr>
      </w:pPr>
      <w:r>
        <w:rPr>
          <w:rFonts w:hint="eastAsia" w:ascii="宋体" w:hAnsi="宋体" w:cs="宋体"/>
          <w:b/>
          <w:bCs/>
          <w:szCs w:val="21"/>
        </w:rPr>
        <w:t>第七章</w:t>
      </w:r>
      <w:r>
        <w:rPr>
          <w:rFonts w:ascii="宋体" w:hAnsi="宋体" w:cs="宋体"/>
          <w:b/>
          <w:bCs/>
          <w:szCs w:val="21"/>
        </w:rPr>
        <w:t xml:space="preserve">  </w:t>
      </w:r>
      <w:r>
        <w:rPr>
          <w:rFonts w:hint="eastAsia" w:ascii="宋体" w:hAnsi="宋体" w:cs="宋体"/>
          <w:b/>
          <w:bCs/>
          <w:szCs w:val="21"/>
        </w:rPr>
        <w:t>监督检查</w:t>
      </w:r>
    </w:p>
    <w:p>
      <w:pPr>
        <w:spacing w:line="360" w:lineRule="exact"/>
        <w:ind w:firstLine="420" w:firstLineChars="200"/>
        <w:rPr>
          <w:rFonts w:ascii="宋体" w:cs="宋体"/>
          <w:szCs w:val="21"/>
        </w:rPr>
      </w:pPr>
      <w:r>
        <w:rPr>
          <w:rFonts w:hint="eastAsia" w:ascii="宋体" w:hAnsi="宋体" w:cs="宋体"/>
          <w:szCs w:val="21"/>
        </w:rPr>
        <w:t>第四十九条</w:t>
      </w:r>
      <w:r>
        <w:rPr>
          <w:rFonts w:ascii="宋体" w:hAnsi="宋体" w:cs="宋体"/>
          <w:szCs w:val="21"/>
        </w:rPr>
        <w:t xml:space="preserve">  </w:t>
      </w:r>
      <w:r>
        <w:rPr>
          <w:rFonts w:hint="eastAsia" w:ascii="宋体" w:hAnsi="宋体" w:cs="宋体"/>
          <w:szCs w:val="21"/>
        </w:rPr>
        <w:t>各级人民政府应当建立促进就业的目标责任制，制定和完善促进就业工作的管理制度，加强对就业工作的监督检查，并把城镇新增就业、控制失业，设立就业专项资金、创业扶持专项资金作为监督检查的重要内容，对所属有关部门和下一级人民政府进行考核。</w:t>
      </w:r>
      <w:r>
        <w:rPr>
          <w:rFonts w:ascii="宋体" w:cs="宋体"/>
          <w:szCs w:val="21"/>
        </w:rPr>
        <w:br w:type="textWrapping"/>
      </w:r>
      <w:r>
        <w:rPr>
          <w:rFonts w:hint="eastAsia" w:ascii="宋体" w:hAnsi="宋体" w:cs="宋体"/>
          <w:szCs w:val="21"/>
        </w:rPr>
        <w:t>　　第五十条县</w:t>
      </w:r>
      <w:r>
        <w:rPr>
          <w:rFonts w:ascii="宋体" w:hAnsi="宋体" w:cs="宋体"/>
          <w:szCs w:val="21"/>
        </w:rPr>
        <w:t xml:space="preserve">  </w:t>
      </w:r>
      <w:r>
        <w:rPr>
          <w:rFonts w:hint="eastAsia" w:ascii="宋体" w:hAnsi="宋体" w:cs="宋体"/>
          <w:szCs w:val="21"/>
        </w:rPr>
        <w:t>级以上人民政府应当加强对下级人民政府促进就业政策落实、就业服务管理、职业教育和培训、就业援助等工作情况的监督检查。</w:t>
      </w:r>
    </w:p>
    <w:p>
      <w:pPr>
        <w:spacing w:line="360" w:lineRule="exact"/>
        <w:ind w:firstLine="420" w:firstLineChars="200"/>
        <w:rPr>
          <w:rFonts w:ascii="宋体" w:cs="宋体"/>
          <w:szCs w:val="21"/>
        </w:rPr>
      </w:pPr>
      <w:r>
        <w:rPr>
          <w:rFonts w:hint="eastAsia" w:ascii="宋体" w:hAnsi="宋体" w:cs="宋体"/>
          <w:szCs w:val="21"/>
        </w:rPr>
        <w:t>第五十一条</w:t>
      </w:r>
      <w:r>
        <w:rPr>
          <w:rFonts w:ascii="宋体" w:hAnsi="宋体" w:cs="宋体"/>
          <w:szCs w:val="21"/>
        </w:rPr>
        <w:t xml:space="preserve">  </w:t>
      </w:r>
      <w:r>
        <w:rPr>
          <w:rFonts w:hint="eastAsia" w:ascii="宋体" w:hAnsi="宋体" w:cs="宋体"/>
          <w:szCs w:val="21"/>
        </w:rPr>
        <w:t>县级以上人民政府审计机关、财政部门应当依法对就业专项资金、创业扶持专项资金的管理和使用情况进行监督检查。</w:t>
      </w:r>
    </w:p>
    <w:p>
      <w:pPr>
        <w:spacing w:line="360" w:lineRule="exact"/>
        <w:ind w:firstLine="420" w:firstLineChars="200"/>
        <w:rPr>
          <w:rFonts w:ascii="宋体" w:cs="宋体"/>
          <w:szCs w:val="21"/>
        </w:rPr>
      </w:pPr>
      <w:r>
        <w:rPr>
          <w:rFonts w:hint="eastAsia" w:ascii="宋体" w:hAnsi="宋体" w:cs="宋体"/>
          <w:szCs w:val="21"/>
        </w:rPr>
        <w:t>第五十二条</w:t>
      </w:r>
      <w:r>
        <w:rPr>
          <w:rFonts w:ascii="宋体" w:hAnsi="宋体" w:cs="宋体"/>
          <w:szCs w:val="21"/>
        </w:rPr>
        <w:t xml:space="preserve">  </w:t>
      </w:r>
      <w:r>
        <w:rPr>
          <w:rFonts w:hint="eastAsia" w:ascii="宋体" w:hAnsi="宋体" w:cs="宋体"/>
          <w:szCs w:val="21"/>
        </w:rPr>
        <w:t>县级以上人民政府财政部门、人力资源和社会保障行政部门以及金融监督管理部门应当加强对小额担保贷款业务的指导，督促小额担保贷款工作的落实。</w:t>
      </w:r>
    </w:p>
    <w:p>
      <w:pPr>
        <w:spacing w:line="360" w:lineRule="exact"/>
        <w:ind w:firstLine="420" w:firstLineChars="200"/>
        <w:rPr>
          <w:rFonts w:ascii="宋体" w:cs="宋体"/>
          <w:szCs w:val="21"/>
        </w:rPr>
      </w:pPr>
      <w:r>
        <w:rPr>
          <w:rFonts w:hint="eastAsia" w:ascii="宋体" w:hAnsi="宋体" w:cs="宋体"/>
          <w:szCs w:val="21"/>
        </w:rPr>
        <w:t>第五十三条</w:t>
      </w:r>
      <w:r>
        <w:rPr>
          <w:rFonts w:ascii="宋体" w:hAnsi="宋体" w:cs="宋体"/>
          <w:szCs w:val="21"/>
        </w:rPr>
        <w:t xml:space="preserve">  </w:t>
      </w:r>
      <w:r>
        <w:rPr>
          <w:rFonts w:hint="eastAsia" w:ascii="宋体" w:hAnsi="宋体" w:cs="宋体"/>
          <w:szCs w:val="21"/>
        </w:rPr>
        <w:t>县级以上人民政府人力资源和社会保障行政部门应当对促进就业的法律法规实施情况进行监督检查，建立健全举报制度，受理举报并及时核实处理。</w:t>
      </w:r>
    </w:p>
    <w:p>
      <w:pPr>
        <w:spacing w:line="360" w:lineRule="exact"/>
        <w:ind w:firstLine="420" w:firstLineChars="200"/>
        <w:rPr>
          <w:rFonts w:ascii="宋体" w:cs="宋体"/>
          <w:szCs w:val="21"/>
        </w:rPr>
      </w:pPr>
      <w:r>
        <w:rPr>
          <w:rFonts w:hint="eastAsia" w:ascii="宋体" w:hAnsi="宋体" w:cs="宋体"/>
          <w:szCs w:val="21"/>
        </w:rPr>
        <w:t>第五十四条</w:t>
      </w:r>
      <w:r>
        <w:rPr>
          <w:rFonts w:ascii="宋体" w:hAnsi="宋体" w:cs="宋体"/>
          <w:szCs w:val="21"/>
        </w:rPr>
        <w:t xml:space="preserve">  </w:t>
      </w:r>
      <w:r>
        <w:rPr>
          <w:rFonts w:hint="eastAsia" w:ascii="宋体" w:hAnsi="宋体" w:cs="宋体"/>
          <w:szCs w:val="21"/>
        </w:rPr>
        <w:t>新闻媒体应当加强宣传、引导和监督，为促进就业工作营造良好的舆论环境和社会氛围。</w:t>
      </w:r>
    </w:p>
    <w:p>
      <w:pPr>
        <w:spacing w:line="360" w:lineRule="exact"/>
        <w:ind w:left="420" w:leftChars="200"/>
        <w:jc w:val="center"/>
        <w:rPr>
          <w:rFonts w:ascii="宋体" w:cs="宋体"/>
          <w:b/>
          <w:bCs/>
          <w:szCs w:val="21"/>
        </w:rPr>
      </w:pPr>
      <w:r>
        <w:rPr>
          <w:rFonts w:hint="eastAsia" w:ascii="宋体" w:hAnsi="宋体" w:cs="宋体"/>
          <w:b/>
          <w:bCs/>
          <w:szCs w:val="21"/>
        </w:rPr>
        <w:t>第八章</w:t>
      </w:r>
      <w:r>
        <w:rPr>
          <w:rFonts w:ascii="宋体" w:hAnsi="宋体" w:cs="宋体"/>
          <w:b/>
          <w:bCs/>
          <w:szCs w:val="21"/>
        </w:rPr>
        <w:t xml:space="preserve">  </w:t>
      </w:r>
      <w:r>
        <w:rPr>
          <w:rFonts w:hint="eastAsia" w:ascii="宋体" w:hAnsi="宋体" w:cs="宋体"/>
          <w:b/>
          <w:bCs/>
          <w:szCs w:val="21"/>
        </w:rPr>
        <w:t>法律责任</w:t>
      </w:r>
    </w:p>
    <w:p>
      <w:pPr>
        <w:spacing w:line="360" w:lineRule="exact"/>
        <w:ind w:firstLine="420" w:firstLineChars="200"/>
        <w:rPr>
          <w:rFonts w:ascii="宋体" w:cs="宋体"/>
          <w:szCs w:val="21"/>
        </w:rPr>
      </w:pPr>
      <w:r>
        <w:rPr>
          <w:rFonts w:hint="eastAsia" w:ascii="宋体" w:hAnsi="宋体" w:cs="宋体"/>
          <w:szCs w:val="21"/>
        </w:rPr>
        <w:t>第五十五条</w:t>
      </w:r>
      <w:r>
        <w:rPr>
          <w:rFonts w:ascii="宋体" w:hAnsi="宋体" w:cs="宋体"/>
          <w:szCs w:val="21"/>
        </w:rPr>
        <w:t xml:space="preserve">  </w:t>
      </w:r>
      <w:r>
        <w:rPr>
          <w:rFonts w:hint="eastAsia" w:ascii="宋体" w:hAnsi="宋体" w:cs="宋体"/>
          <w:szCs w:val="21"/>
        </w:rPr>
        <w:t>违反本办法规定，未落实促进就业政策、安排就业专项资金和建立创业扶持专项资金，未建立公共就业服务体系、开展职业培训和就业援助工作的人民政府及其有关部门和单位，由有关的人民政府或者主管部门责令其限期整改，并给予通报批评。</w:t>
      </w:r>
    </w:p>
    <w:p>
      <w:pPr>
        <w:spacing w:line="360" w:lineRule="exact"/>
        <w:ind w:firstLine="420" w:firstLineChars="200"/>
        <w:rPr>
          <w:rFonts w:ascii="宋体" w:cs="宋体"/>
          <w:szCs w:val="21"/>
        </w:rPr>
      </w:pPr>
      <w:r>
        <w:rPr>
          <w:rFonts w:hint="eastAsia" w:ascii="宋体" w:hAnsi="宋体" w:cs="宋体"/>
          <w:szCs w:val="21"/>
        </w:rPr>
        <w:t>五十六条</w:t>
      </w:r>
      <w:r>
        <w:rPr>
          <w:rFonts w:ascii="宋体" w:hAnsi="宋体" w:cs="宋体"/>
          <w:szCs w:val="21"/>
        </w:rPr>
        <w:t xml:space="preserve">  </w:t>
      </w:r>
      <w:r>
        <w:rPr>
          <w:rFonts w:hint="eastAsia" w:ascii="宋体" w:hAnsi="宋体" w:cs="宋体"/>
          <w:szCs w:val="21"/>
        </w:rPr>
        <w:t>违反本办法第十五条、第十六条和第五十三条规定，有关部门及其工作人员有下列情形之一的，其所在单位或者上级主管机关应当责令其限期改正；情节严重，未构成犯罪的，对直接负责的主管人员和其他直接责任人员依法给予处分：</w:t>
      </w:r>
    </w:p>
    <w:p>
      <w:pPr>
        <w:numPr>
          <w:ilvl w:val="0"/>
          <w:numId w:val="6"/>
        </w:numPr>
        <w:spacing w:line="360" w:lineRule="exact"/>
        <w:ind w:firstLine="420" w:firstLineChars="200"/>
        <w:rPr>
          <w:rFonts w:ascii="宋体" w:cs="宋体"/>
          <w:szCs w:val="21"/>
        </w:rPr>
      </w:pPr>
      <w:r>
        <w:rPr>
          <w:rFonts w:hint="eastAsia" w:ascii="宋体" w:hAnsi="宋体" w:cs="宋体"/>
          <w:szCs w:val="21"/>
        </w:rPr>
        <w:t>截留、侵占、挪用就业专项资金和创业扶持专项资金的；</w:t>
      </w:r>
    </w:p>
    <w:p>
      <w:pPr>
        <w:spacing w:line="360" w:lineRule="exact"/>
        <w:ind w:firstLine="420" w:firstLineChars="200"/>
        <w:rPr>
          <w:rFonts w:ascii="宋体" w:cs="宋体"/>
          <w:szCs w:val="21"/>
        </w:rPr>
      </w:pPr>
      <w:r>
        <w:rPr>
          <w:rFonts w:hint="eastAsia" w:ascii="宋体" w:hAnsi="宋体" w:cs="宋体"/>
          <w:szCs w:val="21"/>
        </w:rPr>
        <w:t>（二）对投诉举报推诿、拖延，未及时核实处理的；</w:t>
      </w:r>
    </w:p>
    <w:p>
      <w:pPr>
        <w:spacing w:line="360" w:lineRule="exact"/>
        <w:ind w:firstLine="420" w:firstLineChars="200"/>
        <w:rPr>
          <w:rFonts w:ascii="宋体" w:cs="宋体"/>
          <w:szCs w:val="21"/>
        </w:rPr>
      </w:pPr>
      <w:r>
        <w:rPr>
          <w:rFonts w:hint="eastAsia" w:ascii="宋体" w:hAnsi="宋体" w:cs="宋体"/>
          <w:szCs w:val="21"/>
        </w:rPr>
        <w:t>（三）其他滥用职权、玩忽职守、徇私舞弊的行为。</w:t>
      </w:r>
    </w:p>
    <w:p>
      <w:pPr>
        <w:spacing w:line="360" w:lineRule="exact"/>
        <w:ind w:firstLine="420" w:firstLineChars="200"/>
        <w:rPr>
          <w:rFonts w:ascii="宋体" w:cs="宋体"/>
          <w:szCs w:val="21"/>
        </w:rPr>
      </w:pPr>
      <w:r>
        <w:rPr>
          <w:rFonts w:hint="eastAsia" w:ascii="宋体" w:hAnsi="宋体" w:cs="宋体"/>
          <w:szCs w:val="21"/>
        </w:rPr>
        <w:t>第五十七条</w:t>
      </w:r>
      <w:r>
        <w:rPr>
          <w:rFonts w:ascii="宋体" w:hAnsi="宋体" w:cs="宋体"/>
          <w:szCs w:val="21"/>
        </w:rPr>
        <w:t xml:space="preserve">  </w:t>
      </w:r>
      <w:r>
        <w:rPr>
          <w:rFonts w:hint="eastAsia" w:ascii="宋体" w:hAnsi="宋体" w:cs="宋体"/>
          <w:szCs w:val="21"/>
        </w:rPr>
        <w:t>违反本办法第二十九条规定，公共就业服务机构从事经营性职业中介活动，向劳动者收取费用的，由上级主管机关责令其限期改正，将违法收取的费用退还劳动者，并对直接负责的主管人员和其他直接责任人员依法给予处分。</w:t>
      </w:r>
    </w:p>
    <w:p>
      <w:pPr>
        <w:spacing w:line="360" w:lineRule="exact"/>
        <w:ind w:firstLine="420" w:firstLineChars="200"/>
        <w:rPr>
          <w:rFonts w:ascii="宋体" w:cs="宋体"/>
          <w:szCs w:val="21"/>
        </w:rPr>
      </w:pPr>
      <w:r>
        <w:rPr>
          <w:rFonts w:hint="eastAsia" w:ascii="宋体" w:hAnsi="宋体" w:cs="宋体"/>
          <w:szCs w:val="21"/>
        </w:rPr>
        <w:t>第五十八条</w:t>
      </w:r>
      <w:r>
        <w:rPr>
          <w:rFonts w:ascii="宋体" w:hAnsi="宋体" w:cs="宋体"/>
          <w:szCs w:val="21"/>
        </w:rPr>
        <w:t xml:space="preserve">  </w:t>
      </w:r>
      <w:r>
        <w:rPr>
          <w:rFonts w:hint="eastAsia" w:ascii="宋体" w:hAnsi="宋体" w:cs="宋体"/>
          <w:szCs w:val="21"/>
        </w:rPr>
        <w:t>违反本办法第三十一条规定，职业中介机构以暴力、欺诈、胁迫等方式从事职业中介活动，未构成犯罪的，由人力资源和社会保障行政部门责令改正，并可处以</w:t>
      </w:r>
      <w:r>
        <w:rPr>
          <w:rFonts w:ascii="宋体" w:hAnsi="宋体" w:cs="宋体"/>
          <w:szCs w:val="21"/>
        </w:rPr>
        <w:t>2000</w:t>
      </w:r>
      <w:r>
        <w:rPr>
          <w:rFonts w:hint="eastAsia" w:ascii="宋体" w:hAnsi="宋体" w:cs="宋体"/>
          <w:szCs w:val="21"/>
        </w:rPr>
        <w:t>元以上</w:t>
      </w:r>
      <w:r>
        <w:rPr>
          <w:rFonts w:ascii="宋体" w:hAnsi="宋体" w:cs="宋体"/>
          <w:szCs w:val="21"/>
        </w:rPr>
        <w:t>1</w:t>
      </w:r>
      <w:r>
        <w:rPr>
          <w:rFonts w:hint="eastAsia" w:ascii="宋体" w:hAnsi="宋体" w:cs="宋体"/>
          <w:szCs w:val="21"/>
        </w:rPr>
        <w:t>万元以下的罚款；有违法所得的，没收违法所得，并处以</w:t>
      </w:r>
      <w:r>
        <w:rPr>
          <w:rFonts w:ascii="宋体" w:hAnsi="宋体" w:cs="宋体"/>
          <w:szCs w:val="21"/>
        </w:rPr>
        <w:t>1</w:t>
      </w:r>
      <w:r>
        <w:rPr>
          <w:rFonts w:hint="eastAsia" w:ascii="宋体" w:hAnsi="宋体" w:cs="宋体"/>
          <w:szCs w:val="21"/>
        </w:rPr>
        <w:t>万元以上</w:t>
      </w:r>
      <w:r>
        <w:rPr>
          <w:rFonts w:ascii="宋体" w:hAnsi="宋体" w:cs="宋体"/>
          <w:szCs w:val="21"/>
        </w:rPr>
        <w:t>3</w:t>
      </w:r>
      <w:r>
        <w:rPr>
          <w:rFonts w:hint="eastAsia" w:ascii="宋体" w:hAnsi="宋体" w:cs="宋体"/>
          <w:szCs w:val="21"/>
        </w:rPr>
        <w:t>万元以下罚款；情节严重的，吊销职业介绍许可证。</w:t>
      </w:r>
    </w:p>
    <w:p>
      <w:pPr>
        <w:numPr>
          <w:ilvl w:val="0"/>
          <w:numId w:val="7"/>
        </w:numPr>
        <w:spacing w:line="360" w:lineRule="exact"/>
        <w:ind w:firstLine="422" w:firstLineChars="200"/>
        <w:jc w:val="center"/>
        <w:rPr>
          <w:rFonts w:ascii="宋体" w:cs="宋体"/>
          <w:b/>
          <w:bCs/>
          <w:szCs w:val="21"/>
        </w:rPr>
      </w:pPr>
      <w:r>
        <w:rPr>
          <w:rFonts w:hint="eastAsia" w:ascii="宋体" w:hAnsi="宋体" w:cs="宋体"/>
          <w:b/>
          <w:bCs/>
          <w:szCs w:val="21"/>
        </w:rPr>
        <w:t>附则</w:t>
      </w:r>
    </w:p>
    <w:p>
      <w:pPr>
        <w:spacing w:line="360" w:lineRule="exact"/>
        <w:ind w:firstLine="420" w:firstLineChars="200"/>
        <w:rPr>
          <w:rFonts w:ascii="宋体" w:cs="宋体"/>
          <w:szCs w:val="21"/>
        </w:rPr>
      </w:pPr>
      <w:r>
        <w:rPr>
          <w:rFonts w:hint="eastAsia" w:ascii="宋体" w:hAnsi="宋体" w:cs="宋体"/>
          <w:szCs w:val="21"/>
        </w:rPr>
        <w:t>五十九条</w:t>
      </w:r>
      <w:r>
        <w:rPr>
          <w:rFonts w:ascii="宋体" w:hAnsi="宋体" w:cs="宋体"/>
          <w:szCs w:val="21"/>
        </w:rPr>
        <w:t xml:space="preserve">  </w:t>
      </w:r>
      <w:r>
        <w:rPr>
          <w:rFonts w:hint="eastAsia" w:ascii="宋体" w:hAnsi="宋体" w:cs="宋体"/>
          <w:szCs w:val="21"/>
        </w:rPr>
        <w:t>本办法自</w:t>
      </w:r>
      <w:r>
        <w:rPr>
          <w:rFonts w:ascii="宋体" w:hAnsi="宋体" w:cs="宋体"/>
          <w:szCs w:val="21"/>
        </w:rPr>
        <w:t>2010</w:t>
      </w:r>
      <w:r>
        <w:rPr>
          <w:rFonts w:hint="eastAsia" w:ascii="宋体" w:hAnsi="宋体" w:cs="宋体"/>
          <w:szCs w:val="21"/>
        </w:rPr>
        <w:t>年</w:t>
      </w:r>
      <w:r>
        <w:rPr>
          <w:rFonts w:ascii="宋体" w:hAnsi="宋体" w:cs="宋体"/>
          <w:szCs w:val="21"/>
        </w:rPr>
        <w:t>7</w:t>
      </w:r>
      <w:r>
        <w:rPr>
          <w:rFonts w:hint="eastAsia" w:ascii="宋体" w:hAnsi="宋体" w:cs="宋体"/>
          <w:szCs w:val="21"/>
        </w:rPr>
        <w:t>月</w:t>
      </w:r>
      <w:r>
        <w:rPr>
          <w:rFonts w:ascii="宋体" w:hAnsi="宋体" w:cs="宋体"/>
          <w:szCs w:val="21"/>
        </w:rPr>
        <w:t>1</w:t>
      </w:r>
      <w:r>
        <w:rPr>
          <w:rFonts w:hint="eastAsia" w:ascii="宋体" w:hAnsi="宋体" w:cs="宋体"/>
          <w:szCs w:val="21"/>
        </w:rPr>
        <w:t>日起施行。</w:t>
      </w:r>
    </w:p>
    <w:p>
      <w:pPr>
        <w:pStyle w:val="13"/>
        <w:spacing w:beforeAutospacing="0" w:afterAutospacing="0" w:line="360" w:lineRule="exact"/>
        <w:jc w:val="both"/>
        <w:rPr>
          <w:color w:val="000000"/>
          <w:sz w:val="21"/>
          <w:szCs w:val="21"/>
        </w:rPr>
      </w:pPr>
    </w:p>
    <w:p>
      <w:pPr>
        <w:spacing w:line="360" w:lineRule="exact"/>
      </w:pPr>
    </w:p>
    <w:p>
      <w:pPr>
        <w:spacing w:line="360" w:lineRule="exact"/>
      </w:pPr>
    </w:p>
    <w:p>
      <w:pPr>
        <w:spacing w:line="400" w:lineRule="exact"/>
        <w:jc w:val="center"/>
        <w:rPr>
          <w:rStyle w:val="15"/>
          <w:rFonts w:ascii="方正大标宋简体" w:hAnsi="宋体" w:eastAsia="方正大标宋简体"/>
          <w:bCs w:val="0"/>
          <w:color w:val="000000"/>
          <w:sz w:val="32"/>
          <w:szCs w:val="32"/>
        </w:rPr>
      </w:pPr>
    </w:p>
    <w:p>
      <w:pPr>
        <w:spacing w:line="400" w:lineRule="exact"/>
        <w:jc w:val="center"/>
        <w:rPr>
          <w:rStyle w:val="15"/>
          <w:rFonts w:ascii="方正大标宋简体" w:hAnsi="宋体" w:eastAsia="方正大标宋简体"/>
          <w:bCs w:val="0"/>
          <w:color w:val="000000"/>
          <w:sz w:val="32"/>
          <w:szCs w:val="32"/>
        </w:rPr>
      </w:pPr>
    </w:p>
    <w:p>
      <w:pPr>
        <w:spacing w:line="400" w:lineRule="exact"/>
        <w:jc w:val="center"/>
        <w:rPr>
          <w:rStyle w:val="15"/>
          <w:rFonts w:ascii="方正大标宋简体" w:hAnsi="宋体" w:eastAsia="方正大标宋简体"/>
          <w:bCs w:val="0"/>
          <w:color w:val="000000"/>
          <w:sz w:val="32"/>
          <w:szCs w:val="32"/>
        </w:rPr>
      </w:pPr>
    </w:p>
    <w:p>
      <w:pPr>
        <w:spacing w:line="400" w:lineRule="exact"/>
        <w:jc w:val="center"/>
        <w:rPr>
          <w:rStyle w:val="15"/>
          <w:rFonts w:ascii="方正大标宋简体" w:hAnsi="宋体" w:eastAsia="方正大标宋简体"/>
          <w:bCs w:val="0"/>
          <w:color w:val="000000"/>
          <w:sz w:val="32"/>
          <w:szCs w:val="32"/>
        </w:rPr>
      </w:pPr>
    </w:p>
    <w:p>
      <w:pPr>
        <w:pageBreakBefore/>
        <w:spacing w:line="400" w:lineRule="exact"/>
        <w:jc w:val="center"/>
        <w:rPr>
          <w:rFonts w:ascii="方正小标宋简体" w:hAnsi="宋体" w:eastAsia="方正小标宋简体"/>
          <w:sz w:val="36"/>
          <w:szCs w:val="18"/>
        </w:rPr>
      </w:pPr>
      <w:r>
        <w:rPr>
          <w:rStyle w:val="15"/>
          <w:rFonts w:hint="eastAsia" w:ascii="方正小标宋简体" w:hAnsi="宋体" w:eastAsia="方正小标宋简体"/>
          <w:bCs w:val="0"/>
          <w:color w:val="000000"/>
          <w:sz w:val="32"/>
          <w:szCs w:val="32"/>
        </w:rPr>
        <w:t>安徽省失业保险规定</w:t>
      </w:r>
    </w:p>
    <w:p>
      <w:pPr>
        <w:spacing w:beforeLines="100" w:line="400" w:lineRule="exact"/>
        <w:jc w:val="center"/>
        <w:rPr>
          <w:rFonts w:ascii="楷体_GB2312" w:hAnsi="楷体_GB2312" w:eastAsia="楷体_GB2312" w:cs="楷体_GB2312"/>
          <w:b/>
          <w:bCs/>
          <w:sz w:val="28"/>
          <w:szCs w:val="28"/>
        </w:rPr>
      </w:pPr>
      <w:r>
        <w:rPr>
          <w:rFonts w:hint="eastAsia" w:ascii="楷体_GB2312" w:hAnsi="楷体_GB2312" w:eastAsia="楷体_GB2312" w:cs="楷体_GB2312"/>
          <w:b/>
          <w:bCs/>
          <w:sz w:val="28"/>
          <w:szCs w:val="28"/>
        </w:rPr>
        <w:t>安徽省人民政府令第</w:t>
      </w:r>
      <w:r>
        <w:rPr>
          <w:rFonts w:ascii="楷体_GB2312" w:hAnsi="楷体_GB2312" w:eastAsia="楷体_GB2312" w:cs="楷体_GB2312"/>
          <w:b/>
          <w:bCs/>
          <w:sz w:val="28"/>
          <w:szCs w:val="28"/>
        </w:rPr>
        <w:t>126</w:t>
      </w:r>
      <w:r>
        <w:rPr>
          <w:rFonts w:hint="eastAsia" w:ascii="楷体_GB2312" w:hAnsi="楷体_GB2312" w:eastAsia="楷体_GB2312" w:cs="楷体_GB2312"/>
          <w:b/>
          <w:bCs/>
          <w:sz w:val="28"/>
          <w:szCs w:val="28"/>
        </w:rPr>
        <w:t>号</w:t>
      </w:r>
    </w:p>
    <w:p>
      <w:pPr>
        <w:spacing w:line="360" w:lineRule="exact"/>
        <w:jc w:val="center"/>
        <w:rPr>
          <w:rFonts w:ascii="宋体" w:cs="宋体"/>
          <w:szCs w:val="21"/>
        </w:rPr>
      </w:pPr>
    </w:p>
    <w:p>
      <w:pPr>
        <w:spacing w:line="360" w:lineRule="exact"/>
        <w:ind w:firstLine="420" w:firstLineChars="200"/>
        <w:rPr>
          <w:rFonts w:ascii="宋体" w:cs="宋体"/>
          <w:szCs w:val="21"/>
        </w:rPr>
      </w:pPr>
      <w:r>
        <w:rPr>
          <w:rFonts w:hint="eastAsia" w:ascii="宋体" w:hAnsi="宋体" w:cs="宋体"/>
          <w:szCs w:val="21"/>
        </w:rPr>
        <w:t>《安徽省失业保险规定》已经</w:t>
      </w:r>
      <w:r>
        <w:rPr>
          <w:rFonts w:ascii="宋体" w:hAnsi="宋体" w:cs="宋体"/>
          <w:szCs w:val="21"/>
        </w:rPr>
        <w:t>2000</w:t>
      </w:r>
      <w:r>
        <w:rPr>
          <w:rFonts w:hint="eastAsia" w:ascii="宋体" w:hAnsi="宋体" w:cs="宋体"/>
          <w:szCs w:val="21"/>
        </w:rPr>
        <w:t>年</w:t>
      </w:r>
      <w:r>
        <w:rPr>
          <w:rFonts w:ascii="宋体" w:hAnsi="宋体" w:cs="宋体"/>
          <w:szCs w:val="21"/>
        </w:rPr>
        <w:t>9</w:t>
      </w:r>
      <w:r>
        <w:rPr>
          <w:rFonts w:hint="eastAsia" w:ascii="宋体" w:hAnsi="宋体" w:cs="宋体"/>
          <w:szCs w:val="21"/>
        </w:rPr>
        <w:t>月</w:t>
      </w:r>
      <w:r>
        <w:rPr>
          <w:rFonts w:ascii="宋体" w:hAnsi="宋体" w:cs="宋体"/>
          <w:szCs w:val="21"/>
        </w:rPr>
        <w:t>1</w:t>
      </w:r>
      <w:r>
        <w:rPr>
          <w:rFonts w:hint="eastAsia" w:ascii="宋体" w:hAnsi="宋体" w:cs="宋体"/>
          <w:szCs w:val="21"/>
        </w:rPr>
        <w:t>日省人民政府第六十二次常务会议通过，现予发布，自发布之日起施行。</w:t>
      </w:r>
    </w:p>
    <w:p>
      <w:pPr>
        <w:spacing w:line="360" w:lineRule="exact"/>
        <w:ind w:firstLine="5880" w:firstLineChars="2800"/>
        <w:rPr>
          <w:rFonts w:ascii="宋体" w:cs="宋体"/>
          <w:szCs w:val="21"/>
        </w:rPr>
      </w:pPr>
    </w:p>
    <w:p>
      <w:pPr>
        <w:spacing w:line="360" w:lineRule="exact"/>
        <w:ind w:firstLine="6405" w:firstLineChars="3050"/>
        <w:rPr>
          <w:rFonts w:ascii="宋体" w:cs="宋体"/>
          <w:szCs w:val="21"/>
        </w:rPr>
      </w:pPr>
      <w:r>
        <w:rPr>
          <w:rFonts w:hint="eastAsia" w:ascii="宋体" w:hAnsi="宋体" w:cs="宋体"/>
          <w:szCs w:val="21"/>
        </w:rPr>
        <w:t>省</w:t>
      </w:r>
      <w:r>
        <w:rPr>
          <w:rFonts w:ascii="宋体" w:hAnsi="宋体" w:cs="宋体"/>
          <w:szCs w:val="21"/>
        </w:rPr>
        <w:t xml:space="preserve"> </w:t>
      </w:r>
      <w:r>
        <w:rPr>
          <w:rFonts w:hint="eastAsia" w:ascii="宋体" w:hAnsi="宋体" w:cs="宋体"/>
          <w:szCs w:val="21"/>
        </w:rPr>
        <w:t>长</w:t>
      </w:r>
      <w:r>
        <w:rPr>
          <w:rFonts w:ascii="宋体" w:hAnsi="宋体" w:cs="宋体"/>
          <w:szCs w:val="21"/>
        </w:rPr>
        <w:t xml:space="preserve"> </w:t>
      </w:r>
      <w:r>
        <w:rPr>
          <w:rFonts w:hint="eastAsia" w:ascii="宋体" w:hAnsi="宋体" w:cs="宋体"/>
          <w:szCs w:val="21"/>
        </w:rPr>
        <w:t>许仲林</w:t>
      </w:r>
    </w:p>
    <w:p>
      <w:pPr>
        <w:pStyle w:val="8"/>
        <w:spacing w:line="360" w:lineRule="exact"/>
        <w:ind w:left="69" w:leftChars="33" w:firstLine="6090" w:firstLineChars="2900"/>
        <w:rPr>
          <w:rFonts w:ascii="宋体" w:cs="宋体"/>
          <w:szCs w:val="21"/>
        </w:rPr>
      </w:pPr>
      <w:r>
        <w:rPr>
          <w:rFonts w:ascii="宋体" w:hAnsi="宋体" w:cs="宋体"/>
          <w:szCs w:val="21"/>
        </w:rPr>
        <w:t>2000</w:t>
      </w:r>
      <w:r>
        <w:rPr>
          <w:rFonts w:hint="eastAsia" w:ascii="宋体" w:hAnsi="宋体" w:cs="宋体"/>
          <w:szCs w:val="21"/>
        </w:rPr>
        <w:t>年</w:t>
      </w:r>
      <w:r>
        <w:rPr>
          <w:rFonts w:ascii="宋体" w:hAnsi="宋体" w:cs="宋体"/>
          <w:szCs w:val="21"/>
        </w:rPr>
        <w:t>9</w:t>
      </w:r>
      <w:r>
        <w:rPr>
          <w:rFonts w:hint="eastAsia" w:ascii="宋体" w:hAnsi="宋体" w:cs="宋体"/>
          <w:szCs w:val="21"/>
        </w:rPr>
        <w:t>月</w:t>
      </w:r>
      <w:r>
        <w:rPr>
          <w:rFonts w:ascii="宋体" w:hAnsi="宋体" w:cs="宋体"/>
          <w:szCs w:val="21"/>
        </w:rPr>
        <w:t>22</w:t>
      </w:r>
      <w:r>
        <w:rPr>
          <w:rFonts w:hint="eastAsia" w:ascii="宋体" w:hAnsi="宋体" w:cs="宋体"/>
          <w:szCs w:val="21"/>
        </w:rPr>
        <w:t>日</w:t>
      </w:r>
    </w:p>
    <w:p>
      <w:pPr>
        <w:spacing w:line="360" w:lineRule="exact"/>
        <w:jc w:val="center"/>
        <w:rPr>
          <w:rStyle w:val="15"/>
          <w:rFonts w:ascii="宋体" w:cs="宋体"/>
          <w:bCs w:val="0"/>
          <w:color w:val="000000"/>
          <w:szCs w:val="21"/>
        </w:rPr>
      </w:pPr>
    </w:p>
    <w:p>
      <w:pPr>
        <w:spacing w:line="360" w:lineRule="exact"/>
        <w:ind w:firstLine="420" w:firstLineChars="200"/>
        <w:rPr>
          <w:rFonts w:ascii="宋体" w:cs="宋体"/>
          <w:szCs w:val="21"/>
        </w:rPr>
      </w:pPr>
      <w:r>
        <w:rPr>
          <w:rFonts w:hint="eastAsia" w:ascii="宋体" w:hAnsi="宋体" w:cs="宋体"/>
          <w:szCs w:val="21"/>
        </w:rPr>
        <w:t>第一条　为了保障失业人员失业期间的基本生活，促进其再就业，根据国务院《失业保险条例》（以下简称《条例》），结合本省实际，制定本规定。</w:t>
      </w:r>
    </w:p>
    <w:p>
      <w:pPr>
        <w:spacing w:line="360" w:lineRule="exact"/>
        <w:ind w:firstLine="420" w:firstLineChars="200"/>
        <w:rPr>
          <w:rFonts w:ascii="宋体" w:cs="宋体"/>
          <w:szCs w:val="21"/>
        </w:rPr>
      </w:pPr>
      <w:r>
        <w:rPr>
          <w:rFonts w:hint="eastAsia" w:ascii="宋体" w:hAnsi="宋体" w:cs="宋体"/>
          <w:szCs w:val="21"/>
        </w:rPr>
        <w:t>第二条　本规定适用于本省行政区域内的国有企业、城镇集体企业、外商投资企业、城镇私营企业和其他城镇企业及其职工，事业单位及其职工，社会团体及其专职人员，民办非企业单位及其职工（以下分别简称单位、职工）。</w:t>
      </w:r>
    </w:p>
    <w:p>
      <w:pPr>
        <w:spacing w:line="360" w:lineRule="exact"/>
        <w:ind w:firstLine="420" w:firstLineChars="200"/>
        <w:rPr>
          <w:rFonts w:ascii="宋体" w:cs="宋体"/>
          <w:szCs w:val="21"/>
        </w:rPr>
      </w:pPr>
      <w:r>
        <w:rPr>
          <w:rFonts w:hint="eastAsia" w:ascii="宋体" w:hAnsi="宋体" w:cs="宋体"/>
          <w:szCs w:val="21"/>
        </w:rPr>
        <w:t>第三条　省劳动保障行政部门主管全省的失业保险工作，县级以上劳动保障行政部门主管本行政区域内的失业保险工作。</w:t>
      </w:r>
    </w:p>
    <w:p>
      <w:pPr>
        <w:spacing w:line="360" w:lineRule="exact"/>
        <w:ind w:firstLine="420" w:firstLineChars="200"/>
        <w:rPr>
          <w:rFonts w:ascii="宋体" w:cs="宋体"/>
          <w:szCs w:val="21"/>
        </w:rPr>
      </w:pPr>
      <w:r>
        <w:rPr>
          <w:rFonts w:hint="eastAsia" w:ascii="宋体" w:hAnsi="宋体" w:cs="宋体"/>
          <w:szCs w:val="21"/>
        </w:rPr>
        <w:t>劳动保障行政部门按照国家和省规定设立的失业保险经办机构（以下简称失业保险经办机构）具体承办失业保险工作，履行下列职责：</w:t>
      </w:r>
    </w:p>
    <w:p>
      <w:pPr>
        <w:spacing w:line="360" w:lineRule="exact"/>
        <w:ind w:firstLine="420" w:firstLineChars="200"/>
        <w:rPr>
          <w:rFonts w:ascii="宋体" w:cs="宋体"/>
          <w:szCs w:val="21"/>
        </w:rPr>
      </w:pPr>
      <w:r>
        <w:rPr>
          <w:rFonts w:hint="eastAsia" w:ascii="宋体" w:hAnsi="宋体" w:cs="宋体"/>
          <w:szCs w:val="21"/>
        </w:rPr>
        <w:t>（一）负责失业人员的登记、调查、统计；</w:t>
      </w:r>
    </w:p>
    <w:p>
      <w:pPr>
        <w:spacing w:line="360" w:lineRule="exact"/>
        <w:ind w:firstLine="420" w:firstLineChars="200"/>
        <w:rPr>
          <w:rFonts w:ascii="宋体" w:cs="宋体"/>
          <w:szCs w:val="21"/>
        </w:rPr>
      </w:pPr>
      <w:r>
        <w:rPr>
          <w:rFonts w:hint="eastAsia" w:ascii="宋体" w:hAnsi="宋体" w:cs="宋体"/>
          <w:szCs w:val="21"/>
        </w:rPr>
        <w:t>（二）按照规定负责失业保险基金的管理；</w:t>
      </w:r>
    </w:p>
    <w:p>
      <w:pPr>
        <w:spacing w:line="360" w:lineRule="exact"/>
        <w:ind w:firstLine="420" w:firstLineChars="200"/>
        <w:rPr>
          <w:rFonts w:ascii="宋体" w:cs="宋体"/>
          <w:szCs w:val="21"/>
        </w:rPr>
      </w:pPr>
      <w:r>
        <w:rPr>
          <w:rFonts w:hint="eastAsia" w:ascii="宋体" w:hAnsi="宋体" w:cs="宋体"/>
          <w:szCs w:val="21"/>
        </w:rPr>
        <w:t>（三）按照规定核定失业人员的失业保险待遇，发放失业保险金或开具失业人员在指定银行领取失业保险金和其他补助金的单证；</w:t>
      </w:r>
      <w:r>
        <w:rPr>
          <w:rFonts w:ascii="宋体" w:hAnsi="宋体" w:cs="宋体"/>
          <w:szCs w:val="21"/>
        </w:rPr>
        <w:t xml:space="preserve"> </w:t>
      </w:r>
    </w:p>
    <w:p>
      <w:pPr>
        <w:spacing w:line="360" w:lineRule="exact"/>
        <w:ind w:firstLine="420" w:firstLineChars="200"/>
        <w:rPr>
          <w:rFonts w:ascii="宋体" w:cs="宋体"/>
          <w:szCs w:val="21"/>
        </w:rPr>
      </w:pPr>
      <w:r>
        <w:rPr>
          <w:rFonts w:hint="eastAsia" w:ascii="宋体" w:hAnsi="宋体" w:cs="宋体"/>
          <w:szCs w:val="21"/>
        </w:rPr>
        <w:t>（四）按规定拨付失业人员职业培训、职业介绍补贴，承担劳动保障行政部门指定的职业培训、职业介绍工作；</w:t>
      </w:r>
      <w:r>
        <w:rPr>
          <w:rFonts w:ascii="宋体" w:hAnsi="宋体" w:cs="宋体"/>
          <w:szCs w:val="21"/>
        </w:rPr>
        <w:t xml:space="preserve"> </w:t>
      </w:r>
    </w:p>
    <w:p>
      <w:pPr>
        <w:spacing w:line="360" w:lineRule="exact"/>
        <w:ind w:firstLine="420" w:firstLineChars="200"/>
        <w:rPr>
          <w:rFonts w:ascii="宋体" w:cs="宋体"/>
          <w:szCs w:val="21"/>
        </w:rPr>
      </w:pPr>
      <w:r>
        <w:rPr>
          <w:rFonts w:hint="eastAsia" w:ascii="宋体" w:hAnsi="宋体" w:cs="宋体"/>
          <w:szCs w:val="21"/>
        </w:rPr>
        <w:t>（五）免费为失业人员提供咨询服务；</w:t>
      </w:r>
      <w:r>
        <w:rPr>
          <w:rFonts w:ascii="宋体" w:hAnsi="宋体" w:cs="宋体"/>
          <w:szCs w:val="21"/>
        </w:rPr>
        <w:t xml:space="preserve"> </w:t>
      </w:r>
    </w:p>
    <w:p>
      <w:pPr>
        <w:spacing w:line="360" w:lineRule="exact"/>
        <w:ind w:firstLine="420" w:firstLineChars="200"/>
        <w:rPr>
          <w:rFonts w:ascii="宋体" w:cs="宋体"/>
          <w:szCs w:val="21"/>
        </w:rPr>
      </w:pPr>
      <w:r>
        <w:rPr>
          <w:rFonts w:hint="eastAsia" w:ascii="宋体" w:hAnsi="宋体" w:cs="宋体"/>
          <w:szCs w:val="21"/>
        </w:rPr>
        <w:t>（六）履行国家规定的其他职责。</w:t>
      </w:r>
    </w:p>
    <w:p>
      <w:pPr>
        <w:spacing w:line="360" w:lineRule="exact"/>
        <w:ind w:firstLine="420" w:firstLineChars="200"/>
        <w:rPr>
          <w:rFonts w:ascii="宋体" w:cs="宋体"/>
          <w:szCs w:val="21"/>
        </w:rPr>
      </w:pPr>
      <w:r>
        <w:rPr>
          <w:rFonts w:hint="eastAsia" w:ascii="宋体" w:hAnsi="宋体" w:cs="宋体"/>
          <w:szCs w:val="21"/>
        </w:rPr>
        <w:t>第四条　失业保险实行属地管理。</w:t>
      </w:r>
    </w:p>
    <w:p>
      <w:pPr>
        <w:spacing w:line="360" w:lineRule="exact"/>
        <w:ind w:firstLine="420" w:firstLineChars="200"/>
        <w:rPr>
          <w:rFonts w:ascii="宋体" w:cs="宋体"/>
          <w:szCs w:val="21"/>
        </w:rPr>
      </w:pPr>
      <w:r>
        <w:rPr>
          <w:rFonts w:hint="eastAsia" w:ascii="宋体" w:hAnsi="宋体" w:cs="宋体"/>
          <w:szCs w:val="21"/>
        </w:rPr>
        <w:t>第五条　应参加失业保险的单位和职工，由单位向所在地失业保险经办机构申报应当缴纳的失业保险费数额，经失业保险经办机构核定后按规定缴纳。</w:t>
      </w:r>
    </w:p>
    <w:p>
      <w:pPr>
        <w:spacing w:line="360" w:lineRule="exact"/>
        <w:ind w:firstLine="420" w:firstLineChars="200"/>
        <w:rPr>
          <w:rFonts w:ascii="宋体" w:cs="宋体"/>
          <w:szCs w:val="21"/>
        </w:rPr>
      </w:pPr>
      <w:r>
        <w:rPr>
          <w:rFonts w:hint="eastAsia" w:ascii="宋体" w:hAnsi="宋体" w:cs="宋体"/>
          <w:szCs w:val="21"/>
        </w:rPr>
        <w:t>第六条　单位按照本单位工资总额的</w:t>
      </w:r>
      <w:r>
        <w:rPr>
          <w:rFonts w:ascii="宋体" w:hAnsi="宋体" w:cs="宋体"/>
          <w:szCs w:val="21"/>
        </w:rPr>
        <w:t>2</w:t>
      </w:r>
      <w:r>
        <w:rPr>
          <w:rFonts w:hint="eastAsia" w:ascii="宋体" w:hAnsi="宋体" w:cs="宋体"/>
          <w:szCs w:val="21"/>
        </w:rPr>
        <w:t>％缴纳失业保险费；职工按照本人工资的</w:t>
      </w:r>
      <w:r>
        <w:rPr>
          <w:rFonts w:ascii="宋体" w:hAnsi="宋体" w:cs="宋体"/>
          <w:szCs w:val="21"/>
        </w:rPr>
        <w:t>1</w:t>
      </w:r>
      <w:r>
        <w:rPr>
          <w:rFonts w:hint="eastAsia" w:ascii="宋体" w:hAnsi="宋体" w:cs="宋体"/>
          <w:szCs w:val="21"/>
        </w:rPr>
        <w:t>％缴纳失业保险费，由单位从其工资中代扣代缴。单位招用的农民合同制工人本人不缴纳失业保险费。</w:t>
      </w:r>
    </w:p>
    <w:p>
      <w:pPr>
        <w:spacing w:line="360" w:lineRule="exact"/>
        <w:ind w:firstLine="420" w:firstLineChars="200"/>
        <w:rPr>
          <w:rFonts w:ascii="宋体" w:cs="宋体"/>
          <w:szCs w:val="21"/>
        </w:rPr>
      </w:pPr>
      <w:r>
        <w:rPr>
          <w:rFonts w:hint="eastAsia" w:ascii="宋体" w:hAnsi="宋体" w:cs="宋体"/>
          <w:szCs w:val="21"/>
        </w:rPr>
        <w:t>单位和职工缴纳的失业保险费税前列支。</w:t>
      </w:r>
    </w:p>
    <w:p>
      <w:pPr>
        <w:spacing w:line="360" w:lineRule="exact"/>
        <w:ind w:left="420" w:leftChars="200"/>
        <w:rPr>
          <w:rFonts w:ascii="宋体" w:cs="宋体"/>
          <w:szCs w:val="21"/>
        </w:rPr>
      </w:pPr>
      <w:r>
        <w:rPr>
          <w:rFonts w:hint="eastAsia" w:ascii="宋体" w:hAnsi="宋体" w:cs="宋体"/>
          <w:szCs w:val="21"/>
        </w:rPr>
        <w:t>第七条　失业保险基金实行设区的市、县（市）（以下简称统筹地区）两级统筹。</w:t>
      </w:r>
      <w:r>
        <w:rPr>
          <w:rFonts w:ascii="宋体" w:hAnsi="宋体" w:cs="宋体"/>
          <w:szCs w:val="21"/>
        </w:rPr>
        <w:t xml:space="preserve"> </w:t>
      </w:r>
      <w:r>
        <w:rPr>
          <w:rFonts w:ascii="宋体" w:hAnsi="宋体" w:cs="宋体"/>
          <w:szCs w:val="21"/>
        </w:rPr>
        <w:br w:type="textWrapping"/>
      </w:r>
      <w:r>
        <w:rPr>
          <w:rFonts w:hint="eastAsia" w:ascii="宋体" w:hAnsi="宋体" w:cs="宋体"/>
          <w:szCs w:val="21"/>
        </w:rPr>
        <w:t>第八条</w:t>
      </w:r>
      <w:r>
        <w:rPr>
          <w:rFonts w:ascii="宋体" w:hAnsi="宋体" w:cs="宋体"/>
          <w:szCs w:val="21"/>
        </w:rPr>
        <w:t xml:space="preserve">  </w:t>
      </w:r>
      <w:r>
        <w:rPr>
          <w:rFonts w:hint="eastAsia" w:ascii="宋体" w:hAnsi="宋体" w:cs="宋体"/>
          <w:szCs w:val="21"/>
        </w:rPr>
        <w:t>失业保险基金由下列各项构成：</w:t>
      </w:r>
    </w:p>
    <w:p>
      <w:pPr>
        <w:spacing w:line="360" w:lineRule="exact"/>
        <w:ind w:firstLine="420" w:firstLineChars="200"/>
        <w:rPr>
          <w:rFonts w:ascii="宋体" w:cs="宋体"/>
          <w:szCs w:val="21"/>
        </w:rPr>
      </w:pPr>
      <w:r>
        <w:rPr>
          <w:rFonts w:hint="eastAsia" w:ascii="宋体" w:hAnsi="宋体" w:cs="宋体"/>
          <w:szCs w:val="21"/>
        </w:rPr>
        <w:t>（一）单位和职工缴纳的失业保险费；</w:t>
      </w:r>
    </w:p>
    <w:p>
      <w:pPr>
        <w:spacing w:line="360" w:lineRule="exact"/>
        <w:ind w:firstLine="420" w:firstLineChars="200"/>
        <w:rPr>
          <w:rFonts w:ascii="宋体" w:cs="宋体"/>
          <w:szCs w:val="21"/>
        </w:rPr>
      </w:pPr>
      <w:r>
        <w:rPr>
          <w:rFonts w:hint="eastAsia" w:ascii="宋体" w:hAnsi="宋体" w:cs="宋体"/>
          <w:szCs w:val="21"/>
        </w:rPr>
        <w:t>（二）失业保险基金的利息；</w:t>
      </w:r>
    </w:p>
    <w:p>
      <w:pPr>
        <w:spacing w:line="360" w:lineRule="exact"/>
        <w:ind w:firstLine="420" w:firstLineChars="200"/>
        <w:rPr>
          <w:rFonts w:ascii="宋体" w:cs="宋体"/>
          <w:szCs w:val="21"/>
        </w:rPr>
      </w:pPr>
      <w:r>
        <w:rPr>
          <w:rFonts w:hint="eastAsia" w:ascii="宋体" w:hAnsi="宋体" w:cs="宋体"/>
          <w:szCs w:val="21"/>
        </w:rPr>
        <w:t>（三）财政补贴；</w:t>
      </w:r>
    </w:p>
    <w:p>
      <w:pPr>
        <w:spacing w:line="360" w:lineRule="exact"/>
        <w:ind w:firstLine="420" w:firstLineChars="200"/>
        <w:rPr>
          <w:rFonts w:ascii="宋体" w:cs="宋体"/>
          <w:szCs w:val="21"/>
        </w:rPr>
      </w:pPr>
      <w:r>
        <w:rPr>
          <w:rFonts w:hint="eastAsia" w:ascii="宋体" w:hAnsi="宋体" w:cs="宋体"/>
          <w:szCs w:val="21"/>
        </w:rPr>
        <w:t>（四）依法纳入失业保险基金的其他资金。</w:t>
      </w:r>
    </w:p>
    <w:p>
      <w:pPr>
        <w:spacing w:line="360" w:lineRule="exact"/>
        <w:ind w:firstLine="420" w:firstLineChars="200"/>
        <w:rPr>
          <w:rFonts w:ascii="宋体" w:cs="宋体"/>
          <w:szCs w:val="21"/>
        </w:rPr>
      </w:pPr>
      <w:r>
        <w:rPr>
          <w:rFonts w:hint="eastAsia" w:ascii="宋体" w:hAnsi="宋体" w:cs="宋体"/>
          <w:szCs w:val="21"/>
        </w:rPr>
        <w:t>第九条　建立省级失业保险调剂金。失业保险调剂金由统筹地区失业保险经办机构按照当月实际征收的失业保险费总额的</w:t>
      </w:r>
      <w:r>
        <w:rPr>
          <w:rFonts w:ascii="宋体" w:hAnsi="宋体" w:cs="宋体"/>
          <w:szCs w:val="21"/>
        </w:rPr>
        <w:t>5%</w:t>
      </w:r>
      <w:r>
        <w:rPr>
          <w:rFonts w:hint="eastAsia" w:ascii="宋体" w:hAnsi="宋体" w:cs="宋体"/>
          <w:szCs w:val="21"/>
        </w:rPr>
        <w:t>提取，于次月前</w:t>
      </w:r>
      <w:r>
        <w:rPr>
          <w:rFonts w:ascii="宋体" w:hAnsi="宋体" w:cs="宋体"/>
          <w:szCs w:val="21"/>
        </w:rPr>
        <w:t>10</w:t>
      </w:r>
      <w:r>
        <w:rPr>
          <w:rFonts w:hint="eastAsia" w:ascii="宋体" w:hAnsi="宋体" w:cs="宋体"/>
          <w:szCs w:val="21"/>
        </w:rPr>
        <w:t>日内上解省失业保险经办机构。</w:t>
      </w:r>
    </w:p>
    <w:p>
      <w:pPr>
        <w:spacing w:line="360" w:lineRule="exact"/>
        <w:ind w:firstLine="420" w:firstLineChars="200"/>
        <w:rPr>
          <w:rFonts w:ascii="宋体" w:cs="宋体"/>
          <w:szCs w:val="21"/>
        </w:rPr>
      </w:pPr>
      <w:r>
        <w:rPr>
          <w:rFonts w:hint="eastAsia" w:ascii="宋体" w:hAnsi="宋体" w:cs="宋体"/>
          <w:szCs w:val="21"/>
        </w:rPr>
        <w:t>统筹地区的失业保险基金不敷使用时，由失业保险调剂金调剂、地方财政补贴。</w:t>
      </w:r>
      <w:r>
        <w:rPr>
          <w:rFonts w:ascii="宋体" w:hAnsi="宋体" w:cs="宋体"/>
          <w:szCs w:val="21"/>
        </w:rPr>
        <w:t xml:space="preserve"> </w:t>
      </w:r>
      <w:r>
        <w:rPr>
          <w:rFonts w:ascii="宋体" w:hAnsi="宋体" w:cs="宋体"/>
          <w:szCs w:val="21"/>
        </w:rPr>
        <w:br w:type="textWrapping"/>
      </w:r>
      <w:r>
        <w:rPr>
          <w:rFonts w:hint="eastAsia" w:ascii="宋体" w:hAnsi="宋体" w:cs="宋体"/>
          <w:szCs w:val="21"/>
        </w:rPr>
        <w:t>省级失业保险调剂金使用和统筹地区财政补贴办法，由省劳动保障行政部门会同财政部门提出，报省人民政府批准。</w:t>
      </w:r>
    </w:p>
    <w:p>
      <w:pPr>
        <w:spacing w:line="360" w:lineRule="exact"/>
        <w:ind w:firstLine="420" w:firstLineChars="200"/>
        <w:rPr>
          <w:rFonts w:ascii="宋体" w:cs="宋体"/>
          <w:szCs w:val="21"/>
        </w:rPr>
      </w:pPr>
      <w:r>
        <w:rPr>
          <w:rFonts w:hint="eastAsia" w:ascii="宋体" w:hAnsi="宋体" w:cs="宋体"/>
          <w:szCs w:val="21"/>
        </w:rPr>
        <w:t>第十条　失业保险基金用于下列支出：</w:t>
      </w:r>
    </w:p>
    <w:p>
      <w:pPr>
        <w:spacing w:line="360" w:lineRule="exact"/>
        <w:ind w:firstLine="420" w:firstLineChars="200"/>
        <w:rPr>
          <w:rFonts w:ascii="宋体" w:cs="宋体"/>
          <w:szCs w:val="21"/>
        </w:rPr>
      </w:pPr>
      <w:r>
        <w:rPr>
          <w:rFonts w:hint="eastAsia" w:ascii="宋体" w:hAnsi="宋体" w:cs="宋体"/>
          <w:szCs w:val="21"/>
        </w:rPr>
        <w:t>（一）失业保险金；</w:t>
      </w:r>
    </w:p>
    <w:p>
      <w:pPr>
        <w:spacing w:line="360" w:lineRule="exact"/>
        <w:ind w:firstLine="420" w:firstLineChars="200"/>
        <w:rPr>
          <w:rFonts w:ascii="宋体" w:cs="宋体"/>
          <w:szCs w:val="21"/>
        </w:rPr>
      </w:pPr>
      <w:r>
        <w:rPr>
          <w:rFonts w:hint="eastAsia" w:ascii="宋体" w:hAnsi="宋体" w:cs="宋体"/>
          <w:szCs w:val="21"/>
        </w:rPr>
        <w:t>（二）领取失业保险金期间的医疗补助金；</w:t>
      </w:r>
    </w:p>
    <w:p>
      <w:pPr>
        <w:spacing w:line="360" w:lineRule="exact"/>
        <w:ind w:firstLine="420" w:firstLineChars="200"/>
        <w:rPr>
          <w:rFonts w:ascii="宋体" w:cs="宋体"/>
          <w:szCs w:val="21"/>
        </w:rPr>
      </w:pPr>
      <w:r>
        <w:rPr>
          <w:rFonts w:hint="eastAsia" w:ascii="宋体" w:hAnsi="宋体" w:cs="宋体"/>
          <w:szCs w:val="21"/>
        </w:rPr>
        <w:t>（三）农民合同制工人被终止或解除劳动合同的生活补助金；</w:t>
      </w:r>
    </w:p>
    <w:p>
      <w:pPr>
        <w:spacing w:line="360" w:lineRule="exact"/>
        <w:ind w:firstLine="420" w:firstLineChars="200"/>
        <w:rPr>
          <w:rFonts w:ascii="宋体" w:cs="宋体"/>
          <w:szCs w:val="21"/>
        </w:rPr>
      </w:pPr>
      <w:r>
        <w:rPr>
          <w:rFonts w:hint="eastAsia" w:ascii="宋体" w:hAnsi="宋体" w:cs="宋体"/>
          <w:szCs w:val="21"/>
        </w:rPr>
        <w:t>（四）领取失业保险金期间死亡的失业人员的丧葬补助金和其供养的配偶、直系亲属的抚恤金；</w:t>
      </w:r>
    </w:p>
    <w:p>
      <w:pPr>
        <w:spacing w:line="360" w:lineRule="exact"/>
        <w:ind w:firstLine="420" w:firstLineChars="200"/>
        <w:rPr>
          <w:rFonts w:ascii="宋体" w:cs="宋体"/>
          <w:szCs w:val="21"/>
        </w:rPr>
      </w:pPr>
      <w:r>
        <w:rPr>
          <w:rFonts w:hint="eastAsia" w:ascii="宋体" w:hAnsi="宋体" w:cs="宋体"/>
          <w:szCs w:val="21"/>
        </w:rPr>
        <w:t>（五）领取失业保险金期间接受职业培训、职业介绍的补贴；</w:t>
      </w:r>
    </w:p>
    <w:p>
      <w:pPr>
        <w:spacing w:line="360" w:lineRule="exact"/>
        <w:ind w:firstLine="420" w:firstLineChars="200"/>
        <w:rPr>
          <w:rFonts w:ascii="宋体" w:cs="宋体"/>
          <w:szCs w:val="21"/>
        </w:rPr>
      </w:pPr>
      <w:r>
        <w:rPr>
          <w:rFonts w:hint="eastAsia" w:ascii="宋体" w:hAnsi="宋体" w:cs="宋体"/>
          <w:szCs w:val="21"/>
        </w:rPr>
        <w:t>（六）国务院规定或者批准的与失业保险有关的其他支出。</w:t>
      </w:r>
    </w:p>
    <w:p>
      <w:pPr>
        <w:spacing w:line="360" w:lineRule="exact"/>
        <w:ind w:firstLine="420" w:firstLineChars="200"/>
        <w:rPr>
          <w:rFonts w:ascii="宋体" w:cs="宋体"/>
          <w:szCs w:val="21"/>
        </w:rPr>
      </w:pPr>
      <w:r>
        <w:rPr>
          <w:rFonts w:hint="eastAsia" w:ascii="宋体" w:hAnsi="宋体" w:cs="宋体"/>
          <w:szCs w:val="21"/>
        </w:rPr>
        <w:t>第十一条　失业保险基金必须存入财政部门在国有商业银行开设的社会保障基金财政专户，实行收支两条线管理，由财政部门依法进行监督。</w:t>
      </w:r>
    </w:p>
    <w:p>
      <w:pPr>
        <w:spacing w:line="360" w:lineRule="exact"/>
        <w:ind w:firstLine="420" w:firstLineChars="200"/>
        <w:rPr>
          <w:rFonts w:ascii="宋体" w:cs="宋体"/>
          <w:szCs w:val="21"/>
        </w:rPr>
      </w:pPr>
      <w:r>
        <w:rPr>
          <w:rFonts w:hint="eastAsia" w:ascii="宋体" w:hAnsi="宋体" w:cs="宋体"/>
          <w:szCs w:val="21"/>
        </w:rPr>
        <w:t>失业保险基金专款专用，不得挪作他用，不得用于平衡财政收支。</w:t>
      </w:r>
    </w:p>
    <w:p>
      <w:pPr>
        <w:spacing w:line="360" w:lineRule="exact"/>
        <w:ind w:firstLine="420" w:firstLineChars="200"/>
        <w:rPr>
          <w:rFonts w:ascii="宋体" w:cs="宋体"/>
          <w:szCs w:val="21"/>
        </w:rPr>
      </w:pPr>
      <w:r>
        <w:rPr>
          <w:rFonts w:hint="eastAsia" w:ascii="宋体" w:hAnsi="宋体" w:cs="宋体"/>
          <w:szCs w:val="21"/>
        </w:rPr>
        <w:t>失业保险基金不计征税费。</w:t>
      </w:r>
    </w:p>
    <w:p>
      <w:pPr>
        <w:spacing w:line="360" w:lineRule="exact"/>
        <w:ind w:firstLine="420" w:firstLineChars="200"/>
        <w:rPr>
          <w:rFonts w:ascii="宋体" w:cs="宋体"/>
          <w:szCs w:val="21"/>
        </w:rPr>
      </w:pPr>
      <w:r>
        <w:rPr>
          <w:rFonts w:hint="eastAsia" w:ascii="宋体" w:hAnsi="宋体" w:cs="宋体"/>
          <w:szCs w:val="21"/>
        </w:rPr>
        <w:t>第十二条　失业保险基金收支的预算、决算，由统筹地区失业保险经办机构编制，经同级劳动保障行政部门复核、同级财政部门审核，报同级人民政府审批。</w:t>
      </w:r>
    </w:p>
    <w:p>
      <w:pPr>
        <w:spacing w:line="360" w:lineRule="exact"/>
        <w:ind w:firstLine="420" w:firstLineChars="200"/>
        <w:rPr>
          <w:rFonts w:ascii="宋体" w:cs="宋体"/>
          <w:szCs w:val="21"/>
        </w:rPr>
      </w:pPr>
      <w:r>
        <w:rPr>
          <w:rFonts w:hint="eastAsia" w:ascii="宋体" w:hAnsi="宋体" w:cs="宋体"/>
          <w:szCs w:val="21"/>
        </w:rPr>
        <w:t>第十三条　失业保险基金的财务制度和会计制度按照国家和省有关规定执行。</w:t>
      </w:r>
    </w:p>
    <w:p>
      <w:pPr>
        <w:spacing w:line="360" w:lineRule="exact"/>
        <w:ind w:firstLine="420" w:firstLineChars="200"/>
        <w:rPr>
          <w:rFonts w:ascii="宋体" w:cs="宋体"/>
          <w:szCs w:val="21"/>
        </w:rPr>
      </w:pPr>
      <w:r>
        <w:rPr>
          <w:rFonts w:hint="eastAsia" w:ascii="宋体" w:hAnsi="宋体" w:cs="宋体"/>
          <w:szCs w:val="21"/>
        </w:rPr>
        <w:t>第十四条　同时具备下列条件的失业人员，可以领取失业保险金：</w:t>
      </w:r>
    </w:p>
    <w:p>
      <w:pPr>
        <w:spacing w:line="360" w:lineRule="exact"/>
        <w:ind w:firstLine="420" w:firstLineChars="200"/>
        <w:rPr>
          <w:rFonts w:ascii="宋体" w:cs="宋体"/>
          <w:szCs w:val="21"/>
        </w:rPr>
      </w:pPr>
      <w:r>
        <w:rPr>
          <w:rFonts w:hint="eastAsia" w:ascii="宋体" w:hAnsi="宋体" w:cs="宋体"/>
          <w:szCs w:val="21"/>
        </w:rPr>
        <w:t>（一）被解除、终止劳动关系前，所在单位和本人已按照规定参加失业保险并履行缴费义务满</w:t>
      </w:r>
      <w:r>
        <w:rPr>
          <w:rFonts w:ascii="宋体" w:hAnsi="宋体" w:cs="宋体"/>
          <w:szCs w:val="21"/>
        </w:rPr>
        <w:t>1</w:t>
      </w:r>
      <w:r>
        <w:rPr>
          <w:rFonts w:hint="eastAsia" w:ascii="宋体" w:hAnsi="宋体" w:cs="宋体"/>
          <w:szCs w:val="21"/>
        </w:rPr>
        <w:t>年的；</w:t>
      </w:r>
    </w:p>
    <w:p>
      <w:pPr>
        <w:spacing w:line="360" w:lineRule="exact"/>
        <w:ind w:firstLine="420" w:firstLineChars="200"/>
        <w:rPr>
          <w:rFonts w:ascii="宋体" w:cs="宋体"/>
          <w:szCs w:val="21"/>
        </w:rPr>
      </w:pPr>
      <w:r>
        <w:rPr>
          <w:rFonts w:hint="eastAsia" w:ascii="宋体" w:hAnsi="宋体" w:cs="宋体"/>
          <w:szCs w:val="21"/>
        </w:rPr>
        <w:t>（二）非因本人意愿中断就业的；</w:t>
      </w:r>
    </w:p>
    <w:p>
      <w:pPr>
        <w:spacing w:line="360" w:lineRule="exact"/>
        <w:ind w:firstLine="420" w:firstLineChars="200"/>
        <w:rPr>
          <w:rFonts w:ascii="宋体" w:cs="宋体"/>
          <w:szCs w:val="21"/>
        </w:rPr>
      </w:pPr>
      <w:r>
        <w:rPr>
          <w:rFonts w:hint="eastAsia" w:ascii="宋体" w:hAnsi="宋体" w:cs="宋体"/>
          <w:szCs w:val="21"/>
        </w:rPr>
        <w:t>（三）已办理失业登记，并有求职要求的。</w:t>
      </w:r>
    </w:p>
    <w:p>
      <w:pPr>
        <w:spacing w:line="360" w:lineRule="exact"/>
        <w:ind w:firstLine="420" w:firstLineChars="200"/>
        <w:rPr>
          <w:rFonts w:ascii="宋体" w:cs="宋体"/>
          <w:szCs w:val="21"/>
        </w:rPr>
      </w:pPr>
      <w:r>
        <w:rPr>
          <w:rFonts w:hint="eastAsia" w:ascii="宋体" w:hAnsi="宋体" w:cs="宋体"/>
          <w:szCs w:val="21"/>
        </w:rPr>
        <w:t>失业人员在领取失业保险金期间，按照规定同时享受其他失业保险待遇。</w:t>
      </w:r>
    </w:p>
    <w:p>
      <w:pPr>
        <w:spacing w:line="360" w:lineRule="exact"/>
        <w:ind w:firstLine="420" w:firstLineChars="200"/>
        <w:rPr>
          <w:rFonts w:ascii="宋体" w:cs="宋体"/>
          <w:szCs w:val="21"/>
        </w:rPr>
      </w:pPr>
      <w:r>
        <w:rPr>
          <w:rFonts w:hint="eastAsia" w:ascii="宋体" w:hAnsi="宋体" w:cs="宋体"/>
          <w:szCs w:val="21"/>
        </w:rPr>
        <w:t>第十五条　失业人员在领取失业保险金期间有下列情形之一的，经失业保险经办机构认定后，从次月起停止领取失业保险金，并同时停止享受其他失业保险待遇：</w:t>
      </w:r>
    </w:p>
    <w:p>
      <w:pPr>
        <w:spacing w:line="360" w:lineRule="exact"/>
        <w:ind w:firstLine="420" w:firstLineChars="200"/>
        <w:rPr>
          <w:rFonts w:ascii="宋体" w:cs="宋体"/>
          <w:szCs w:val="21"/>
        </w:rPr>
      </w:pPr>
      <w:r>
        <w:rPr>
          <w:rFonts w:hint="eastAsia" w:ascii="宋体" w:hAnsi="宋体" w:cs="宋体"/>
          <w:szCs w:val="21"/>
        </w:rPr>
        <w:t>（一）重新就业的；</w:t>
      </w:r>
    </w:p>
    <w:p>
      <w:pPr>
        <w:spacing w:line="360" w:lineRule="exact"/>
        <w:ind w:firstLine="420" w:firstLineChars="200"/>
        <w:rPr>
          <w:rFonts w:ascii="宋体" w:cs="宋体"/>
          <w:szCs w:val="21"/>
        </w:rPr>
      </w:pPr>
      <w:r>
        <w:rPr>
          <w:rFonts w:hint="eastAsia" w:ascii="宋体" w:hAnsi="宋体" w:cs="宋体"/>
          <w:szCs w:val="21"/>
        </w:rPr>
        <w:t>（二）应征服兵役的；</w:t>
      </w:r>
    </w:p>
    <w:p>
      <w:pPr>
        <w:spacing w:line="360" w:lineRule="exact"/>
        <w:ind w:firstLine="420" w:firstLineChars="200"/>
        <w:rPr>
          <w:rFonts w:ascii="宋体" w:cs="宋体"/>
          <w:szCs w:val="21"/>
        </w:rPr>
      </w:pPr>
      <w:r>
        <w:rPr>
          <w:rFonts w:hint="eastAsia" w:ascii="宋体" w:hAnsi="宋体" w:cs="宋体"/>
          <w:szCs w:val="21"/>
        </w:rPr>
        <w:t>（三）移居境外的；</w:t>
      </w:r>
    </w:p>
    <w:p>
      <w:pPr>
        <w:spacing w:line="360" w:lineRule="exact"/>
        <w:ind w:firstLine="420" w:firstLineChars="200"/>
        <w:rPr>
          <w:rFonts w:ascii="宋体" w:cs="宋体"/>
          <w:szCs w:val="21"/>
        </w:rPr>
      </w:pPr>
      <w:r>
        <w:rPr>
          <w:rFonts w:hint="eastAsia" w:ascii="宋体" w:hAnsi="宋体" w:cs="宋体"/>
          <w:szCs w:val="21"/>
        </w:rPr>
        <w:t>（四）享受基本养老保险待遇的；</w:t>
      </w:r>
    </w:p>
    <w:p>
      <w:pPr>
        <w:spacing w:line="360" w:lineRule="exact"/>
        <w:ind w:firstLine="420" w:firstLineChars="200"/>
        <w:rPr>
          <w:rFonts w:ascii="宋体" w:cs="宋体"/>
          <w:szCs w:val="21"/>
        </w:rPr>
      </w:pPr>
      <w:r>
        <w:rPr>
          <w:rFonts w:hint="eastAsia" w:ascii="宋体" w:hAnsi="宋体" w:cs="宋体"/>
          <w:szCs w:val="21"/>
        </w:rPr>
        <w:t>（五）被劳动教养或被判刑收监执行的；</w:t>
      </w:r>
    </w:p>
    <w:p>
      <w:pPr>
        <w:spacing w:line="360" w:lineRule="exact"/>
        <w:ind w:firstLine="420" w:firstLineChars="200"/>
        <w:rPr>
          <w:rFonts w:ascii="宋体" w:cs="宋体"/>
          <w:szCs w:val="21"/>
        </w:rPr>
      </w:pPr>
      <w:r>
        <w:rPr>
          <w:rFonts w:hint="eastAsia" w:ascii="宋体" w:hAnsi="宋体" w:cs="宋体"/>
          <w:szCs w:val="21"/>
        </w:rPr>
        <w:t>（六）无正当理由，拒不接受劳动保障行政部门指定的机构介绍的工作的；</w:t>
      </w:r>
    </w:p>
    <w:p>
      <w:pPr>
        <w:spacing w:line="360" w:lineRule="exact"/>
        <w:ind w:firstLine="420" w:firstLineChars="200"/>
        <w:rPr>
          <w:rFonts w:ascii="宋体" w:cs="宋体"/>
          <w:szCs w:val="21"/>
        </w:rPr>
      </w:pPr>
      <w:r>
        <w:rPr>
          <w:rFonts w:hint="eastAsia" w:ascii="宋体" w:hAnsi="宋体" w:cs="宋体"/>
          <w:szCs w:val="21"/>
        </w:rPr>
        <w:t>（七）法律、行政法规规定的其他情形。</w:t>
      </w:r>
    </w:p>
    <w:p>
      <w:pPr>
        <w:spacing w:line="360" w:lineRule="exact"/>
        <w:ind w:firstLine="420" w:firstLineChars="200"/>
        <w:rPr>
          <w:rFonts w:ascii="宋体" w:cs="宋体"/>
          <w:szCs w:val="21"/>
        </w:rPr>
      </w:pPr>
      <w:r>
        <w:rPr>
          <w:rFonts w:hint="eastAsia" w:ascii="宋体" w:hAnsi="宋体" w:cs="宋体"/>
          <w:szCs w:val="21"/>
        </w:rPr>
        <w:t>第十六条　单位应当及时为失业人员出具终止或者解除劳动关系证明，告知其按照规定享受失业保险待遇的权利，并将失业人员的名单等有关资料自终止或解除劳动关系之日起</w:t>
      </w:r>
      <w:r>
        <w:rPr>
          <w:rFonts w:ascii="宋体" w:hAnsi="宋体" w:cs="宋体"/>
          <w:szCs w:val="21"/>
        </w:rPr>
        <w:t>7</w:t>
      </w:r>
      <w:r>
        <w:rPr>
          <w:rFonts w:hint="eastAsia" w:ascii="宋体" w:hAnsi="宋体" w:cs="宋体"/>
          <w:szCs w:val="21"/>
        </w:rPr>
        <w:t>日内报失业保险机构备案。</w:t>
      </w:r>
    </w:p>
    <w:p>
      <w:pPr>
        <w:spacing w:line="360" w:lineRule="exact"/>
        <w:ind w:firstLine="420" w:firstLineChars="200"/>
        <w:rPr>
          <w:rFonts w:ascii="宋体" w:cs="宋体"/>
          <w:szCs w:val="21"/>
        </w:rPr>
      </w:pPr>
      <w:r>
        <w:rPr>
          <w:rFonts w:hint="eastAsia" w:ascii="宋体" w:hAnsi="宋体" w:cs="宋体"/>
          <w:szCs w:val="21"/>
        </w:rPr>
        <w:t>职工失业后，应当持原单位为其出具的终止或解除劳动关系的证明，自终止或者解除劳动关系之日起</w:t>
      </w:r>
      <w:r>
        <w:rPr>
          <w:rFonts w:ascii="宋体" w:hAnsi="宋体" w:cs="宋体"/>
          <w:szCs w:val="21"/>
        </w:rPr>
        <w:t>60</w:t>
      </w:r>
      <w:r>
        <w:rPr>
          <w:rFonts w:hint="eastAsia" w:ascii="宋体" w:hAnsi="宋体" w:cs="宋体"/>
          <w:szCs w:val="21"/>
        </w:rPr>
        <w:t>日内到指定的失业保险经办机构办理失业登记和失业保险金申领手续；无正当理由，未在规定期限内办理失业登记和失业保险金申领手续的，视为放弃领取本失业期的失业保险金。</w:t>
      </w:r>
    </w:p>
    <w:p>
      <w:pPr>
        <w:spacing w:line="360" w:lineRule="exact"/>
        <w:ind w:firstLine="420" w:firstLineChars="200"/>
        <w:rPr>
          <w:rFonts w:ascii="宋体" w:cs="宋体"/>
          <w:szCs w:val="21"/>
        </w:rPr>
      </w:pPr>
      <w:r>
        <w:rPr>
          <w:rFonts w:hint="eastAsia" w:ascii="宋体" w:hAnsi="宋体" w:cs="宋体"/>
          <w:szCs w:val="21"/>
        </w:rPr>
        <w:t>第十七条　失业人员办理失业保险金申领手续，经失业保险经办机构审核确认，自次月起领取失业保险金。失业保险金自办理失业登记之日起计算。</w:t>
      </w:r>
    </w:p>
    <w:p>
      <w:pPr>
        <w:spacing w:line="360" w:lineRule="exact"/>
        <w:ind w:firstLine="420" w:firstLineChars="200"/>
        <w:rPr>
          <w:rFonts w:ascii="宋体" w:cs="宋体"/>
          <w:szCs w:val="21"/>
        </w:rPr>
      </w:pPr>
      <w:r>
        <w:rPr>
          <w:rFonts w:hint="eastAsia" w:ascii="宋体" w:hAnsi="宋体" w:cs="宋体"/>
          <w:szCs w:val="21"/>
        </w:rPr>
        <w:t>失业保险金由失业保险经办机构按月发放。失业保险经办机构可以为失业人员开具领取失业保险金的单证，失业人员凭单证到指定银行领取。</w:t>
      </w:r>
    </w:p>
    <w:p>
      <w:pPr>
        <w:spacing w:line="360" w:lineRule="exact"/>
        <w:ind w:firstLine="420" w:firstLineChars="200"/>
        <w:rPr>
          <w:rFonts w:ascii="宋体" w:cs="宋体"/>
          <w:szCs w:val="21"/>
        </w:rPr>
      </w:pPr>
      <w:r>
        <w:rPr>
          <w:rFonts w:hint="eastAsia" w:ascii="宋体" w:hAnsi="宋体" w:cs="宋体"/>
          <w:szCs w:val="21"/>
        </w:rPr>
        <w:t>第十八条　失业人员应当享受失业保险金的期限，依据其失业前所在单位和本人按照规定累计缴费时间计算：</w:t>
      </w:r>
    </w:p>
    <w:p>
      <w:pPr>
        <w:spacing w:line="360" w:lineRule="exact"/>
        <w:ind w:firstLine="420" w:firstLineChars="200"/>
        <w:rPr>
          <w:rFonts w:ascii="宋体" w:cs="宋体"/>
          <w:szCs w:val="21"/>
        </w:rPr>
      </w:pPr>
      <w:r>
        <w:rPr>
          <w:rFonts w:hint="eastAsia" w:ascii="宋体" w:hAnsi="宋体" w:cs="宋体"/>
          <w:szCs w:val="21"/>
        </w:rPr>
        <w:t>（一）满</w:t>
      </w:r>
      <w:r>
        <w:rPr>
          <w:rFonts w:ascii="宋体" w:hAnsi="宋体" w:cs="宋体"/>
          <w:szCs w:val="21"/>
        </w:rPr>
        <w:t>1</w:t>
      </w:r>
      <w:r>
        <w:rPr>
          <w:rFonts w:hint="eastAsia" w:ascii="宋体" w:hAnsi="宋体" w:cs="宋体"/>
          <w:szCs w:val="21"/>
        </w:rPr>
        <w:t>年不足</w:t>
      </w:r>
      <w:r>
        <w:rPr>
          <w:rFonts w:ascii="宋体" w:hAnsi="宋体" w:cs="宋体"/>
          <w:szCs w:val="21"/>
        </w:rPr>
        <w:t>5</w:t>
      </w:r>
      <w:r>
        <w:rPr>
          <w:rFonts w:hint="eastAsia" w:ascii="宋体" w:hAnsi="宋体" w:cs="宋体"/>
          <w:szCs w:val="21"/>
        </w:rPr>
        <w:t>年的，每满</w:t>
      </w:r>
      <w:r>
        <w:rPr>
          <w:rFonts w:ascii="宋体" w:hAnsi="宋体" w:cs="宋体"/>
          <w:szCs w:val="21"/>
        </w:rPr>
        <w:t>1</w:t>
      </w:r>
      <w:r>
        <w:rPr>
          <w:rFonts w:hint="eastAsia" w:ascii="宋体" w:hAnsi="宋体" w:cs="宋体"/>
          <w:szCs w:val="21"/>
        </w:rPr>
        <w:t>年，享受</w:t>
      </w:r>
      <w:r>
        <w:rPr>
          <w:rFonts w:ascii="宋体" w:hAnsi="宋体" w:cs="宋体"/>
          <w:szCs w:val="21"/>
        </w:rPr>
        <w:t>3</w:t>
      </w:r>
      <w:r>
        <w:rPr>
          <w:rFonts w:hint="eastAsia" w:ascii="宋体" w:hAnsi="宋体" w:cs="宋体"/>
          <w:szCs w:val="21"/>
        </w:rPr>
        <w:t>个月失业保险金；</w:t>
      </w:r>
    </w:p>
    <w:p>
      <w:pPr>
        <w:spacing w:line="360" w:lineRule="exact"/>
        <w:ind w:firstLine="420" w:firstLineChars="200"/>
        <w:rPr>
          <w:rFonts w:ascii="宋体" w:cs="宋体"/>
          <w:szCs w:val="21"/>
        </w:rPr>
      </w:pPr>
      <w:r>
        <w:rPr>
          <w:rFonts w:hint="eastAsia" w:ascii="宋体" w:hAnsi="宋体" w:cs="宋体"/>
          <w:szCs w:val="21"/>
        </w:rPr>
        <w:t>（二）满</w:t>
      </w:r>
      <w:r>
        <w:rPr>
          <w:rFonts w:ascii="宋体" w:hAnsi="宋体" w:cs="宋体"/>
          <w:szCs w:val="21"/>
        </w:rPr>
        <w:t>5</w:t>
      </w:r>
      <w:r>
        <w:rPr>
          <w:rFonts w:hint="eastAsia" w:ascii="宋体" w:hAnsi="宋体" w:cs="宋体"/>
          <w:szCs w:val="21"/>
        </w:rPr>
        <w:t>年不足</w:t>
      </w:r>
      <w:r>
        <w:rPr>
          <w:rFonts w:ascii="宋体" w:hAnsi="宋体" w:cs="宋体"/>
          <w:szCs w:val="21"/>
        </w:rPr>
        <w:t>10</w:t>
      </w:r>
      <w:r>
        <w:rPr>
          <w:rFonts w:hint="eastAsia" w:ascii="宋体" w:hAnsi="宋体" w:cs="宋体"/>
          <w:szCs w:val="21"/>
        </w:rPr>
        <w:t>年的，在享受</w:t>
      </w:r>
      <w:r>
        <w:rPr>
          <w:rFonts w:ascii="宋体" w:hAnsi="宋体" w:cs="宋体"/>
          <w:szCs w:val="21"/>
        </w:rPr>
        <w:t>12</w:t>
      </w:r>
      <w:r>
        <w:rPr>
          <w:rFonts w:hint="eastAsia" w:ascii="宋体" w:hAnsi="宋体" w:cs="宋体"/>
          <w:szCs w:val="21"/>
        </w:rPr>
        <w:t>个月失业保险金的基础上，自第</w:t>
      </w:r>
      <w:r>
        <w:rPr>
          <w:rFonts w:ascii="宋体" w:hAnsi="宋体" w:cs="宋体"/>
          <w:szCs w:val="21"/>
        </w:rPr>
        <w:t>5</w:t>
      </w:r>
      <w:r>
        <w:rPr>
          <w:rFonts w:hint="eastAsia" w:ascii="宋体" w:hAnsi="宋体" w:cs="宋体"/>
          <w:szCs w:val="21"/>
        </w:rPr>
        <w:t>年起开始计算，每满</w:t>
      </w:r>
      <w:r>
        <w:rPr>
          <w:rFonts w:ascii="宋体" w:hAnsi="宋体" w:cs="宋体"/>
          <w:szCs w:val="21"/>
        </w:rPr>
        <w:t>1</w:t>
      </w:r>
      <w:r>
        <w:rPr>
          <w:rFonts w:hint="eastAsia" w:ascii="宋体" w:hAnsi="宋体" w:cs="宋体"/>
          <w:szCs w:val="21"/>
        </w:rPr>
        <w:t>年，增加</w:t>
      </w:r>
      <w:r>
        <w:rPr>
          <w:rFonts w:ascii="宋体" w:hAnsi="宋体" w:cs="宋体"/>
          <w:szCs w:val="21"/>
        </w:rPr>
        <w:t>2</w:t>
      </w:r>
      <w:r>
        <w:rPr>
          <w:rFonts w:hint="eastAsia" w:ascii="宋体" w:hAnsi="宋体" w:cs="宋体"/>
          <w:szCs w:val="21"/>
        </w:rPr>
        <w:t>个月失业保险金，合并期限最长为</w:t>
      </w:r>
      <w:r>
        <w:rPr>
          <w:rFonts w:ascii="宋体" w:hAnsi="宋体" w:cs="宋体"/>
          <w:szCs w:val="21"/>
        </w:rPr>
        <w:t>18</w:t>
      </w:r>
      <w:r>
        <w:rPr>
          <w:rFonts w:hint="eastAsia" w:ascii="宋体" w:hAnsi="宋体" w:cs="宋体"/>
          <w:szCs w:val="21"/>
        </w:rPr>
        <w:t>个月；</w:t>
      </w:r>
    </w:p>
    <w:p>
      <w:pPr>
        <w:spacing w:line="360" w:lineRule="exact"/>
        <w:ind w:firstLine="420" w:firstLineChars="200"/>
        <w:rPr>
          <w:rFonts w:ascii="宋体" w:cs="宋体"/>
          <w:szCs w:val="21"/>
        </w:rPr>
      </w:pPr>
      <w:r>
        <w:rPr>
          <w:rFonts w:hint="eastAsia" w:ascii="宋体" w:hAnsi="宋体" w:cs="宋体"/>
          <w:szCs w:val="21"/>
        </w:rPr>
        <w:t>（三）满</w:t>
      </w:r>
      <w:r>
        <w:rPr>
          <w:rFonts w:ascii="宋体" w:hAnsi="宋体" w:cs="宋体"/>
          <w:szCs w:val="21"/>
        </w:rPr>
        <w:t>10</w:t>
      </w:r>
      <w:r>
        <w:rPr>
          <w:rFonts w:hint="eastAsia" w:ascii="宋体" w:hAnsi="宋体" w:cs="宋体"/>
          <w:szCs w:val="21"/>
        </w:rPr>
        <w:t>年以上的，在享受</w:t>
      </w:r>
      <w:r>
        <w:rPr>
          <w:rFonts w:ascii="宋体" w:hAnsi="宋体" w:cs="宋体"/>
          <w:szCs w:val="21"/>
        </w:rPr>
        <w:t>18</w:t>
      </w:r>
      <w:r>
        <w:rPr>
          <w:rFonts w:hint="eastAsia" w:ascii="宋体" w:hAnsi="宋体" w:cs="宋体"/>
          <w:szCs w:val="21"/>
        </w:rPr>
        <w:t>个月失业保险金的基础上，自第</w:t>
      </w:r>
      <w:r>
        <w:rPr>
          <w:rFonts w:ascii="宋体" w:hAnsi="宋体" w:cs="宋体"/>
          <w:szCs w:val="21"/>
        </w:rPr>
        <w:t>10</w:t>
      </w:r>
      <w:r>
        <w:rPr>
          <w:rFonts w:hint="eastAsia" w:ascii="宋体" w:hAnsi="宋体" w:cs="宋体"/>
          <w:szCs w:val="21"/>
        </w:rPr>
        <w:t>年开始计算，每满</w:t>
      </w:r>
      <w:r>
        <w:rPr>
          <w:rFonts w:ascii="宋体" w:hAnsi="宋体" w:cs="宋体"/>
          <w:szCs w:val="21"/>
        </w:rPr>
        <w:t>1</w:t>
      </w:r>
      <w:r>
        <w:rPr>
          <w:rFonts w:hint="eastAsia" w:ascii="宋体" w:hAnsi="宋体" w:cs="宋体"/>
          <w:szCs w:val="21"/>
        </w:rPr>
        <w:t>年，增加</w:t>
      </w:r>
      <w:r>
        <w:rPr>
          <w:rFonts w:ascii="宋体" w:hAnsi="宋体" w:cs="宋体"/>
          <w:szCs w:val="21"/>
        </w:rPr>
        <w:t>1</w:t>
      </w:r>
      <w:r>
        <w:rPr>
          <w:rFonts w:hint="eastAsia" w:ascii="宋体" w:hAnsi="宋体" w:cs="宋体"/>
          <w:szCs w:val="21"/>
        </w:rPr>
        <w:t>个月失业保险金，合并期限最长为</w:t>
      </w:r>
      <w:r>
        <w:rPr>
          <w:rFonts w:ascii="宋体" w:hAnsi="宋体" w:cs="宋体"/>
          <w:szCs w:val="21"/>
        </w:rPr>
        <w:t>24</w:t>
      </w:r>
      <w:r>
        <w:rPr>
          <w:rFonts w:hint="eastAsia" w:ascii="宋体" w:hAnsi="宋体" w:cs="宋体"/>
          <w:szCs w:val="21"/>
        </w:rPr>
        <w:t>个月。</w:t>
      </w:r>
    </w:p>
    <w:p>
      <w:pPr>
        <w:spacing w:line="360" w:lineRule="exact"/>
        <w:ind w:firstLine="420" w:firstLineChars="200"/>
        <w:rPr>
          <w:rFonts w:ascii="宋体" w:cs="宋体"/>
          <w:szCs w:val="21"/>
        </w:rPr>
      </w:pPr>
      <w:r>
        <w:rPr>
          <w:rFonts w:hint="eastAsia" w:ascii="宋体" w:hAnsi="宋体" w:cs="宋体"/>
          <w:szCs w:val="21"/>
        </w:rPr>
        <w:t>第十九条　失业人员重新就业后，再次失业的，失业保险经办机构按其重新就业后的缴费时间核定其本次应当享受失业保险金期限，其前次未领取失业保险金的期限可以合并计算。合并计算的期限最长不超过</w:t>
      </w:r>
      <w:r>
        <w:rPr>
          <w:rFonts w:ascii="宋体" w:hAnsi="宋体" w:cs="宋体"/>
          <w:szCs w:val="21"/>
        </w:rPr>
        <w:t>24</w:t>
      </w:r>
      <w:r>
        <w:rPr>
          <w:rFonts w:hint="eastAsia" w:ascii="宋体" w:hAnsi="宋体" w:cs="宋体"/>
          <w:szCs w:val="21"/>
        </w:rPr>
        <w:t>个月。</w:t>
      </w:r>
    </w:p>
    <w:p>
      <w:pPr>
        <w:spacing w:line="360" w:lineRule="exact"/>
        <w:ind w:firstLine="420" w:firstLineChars="200"/>
        <w:rPr>
          <w:rFonts w:ascii="宋体" w:cs="宋体"/>
          <w:szCs w:val="21"/>
        </w:rPr>
      </w:pPr>
      <w:r>
        <w:rPr>
          <w:rFonts w:hint="eastAsia" w:ascii="宋体" w:hAnsi="宋体" w:cs="宋体"/>
          <w:szCs w:val="21"/>
        </w:rPr>
        <w:t>第二十条　《条例》颁布前，职工的连续工龄视同缴纳失业保险费年限。按照统筹地区规定职工所在单位应当缴纳而未缴纳的失业保险费，应予补缴。</w:t>
      </w:r>
    </w:p>
    <w:p>
      <w:pPr>
        <w:spacing w:line="360" w:lineRule="exact"/>
        <w:ind w:firstLine="420" w:firstLineChars="200"/>
        <w:rPr>
          <w:rFonts w:ascii="宋体" w:cs="宋体"/>
          <w:szCs w:val="21"/>
        </w:rPr>
      </w:pPr>
      <w:r>
        <w:rPr>
          <w:rFonts w:hint="eastAsia" w:ascii="宋体" w:hAnsi="宋体" w:cs="宋体"/>
          <w:szCs w:val="21"/>
        </w:rPr>
        <w:t>第二十一条　失业保险金的标准为统筹地区最低工资标准的</w:t>
      </w:r>
      <w:r>
        <w:rPr>
          <w:rFonts w:ascii="宋体" w:hAnsi="宋体" w:cs="宋体"/>
          <w:szCs w:val="21"/>
        </w:rPr>
        <w:t>60</w:t>
      </w:r>
      <w:r>
        <w:rPr>
          <w:rFonts w:hint="eastAsia" w:ascii="宋体" w:hAnsi="宋体" w:cs="宋体"/>
          <w:szCs w:val="21"/>
        </w:rPr>
        <w:t>％，但应高于当地城市居民最低生活保障标准。</w:t>
      </w:r>
    </w:p>
    <w:p>
      <w:pPr>
        <w:spacing w:line="360" w:lineRule="exact"/>
        <w:ind w:firstLine="420" w:firstLineChars="200"/>
        <w:rPr>
          <w:rFonts w:ascii="宋体" w:cs="宋体"/>
          <w:szCs w:val="21"/>
        </w:rPr>
      </w:pPr>
      <w:r>
        <w:rPr>
          <w:rFonts w:hint="eastAsia" w:ascii="宋体" w:hAnsi="宋体" w:cs="宋体"/>
          <w:szCs w:val="21"/>
        </w:rPr>
        <w:t>第二十二条　失业人员在领取失业保险金期间，每月领取</w:t>
      </w:r>
      <w:r>
        <w:rPr>
          <w:rFonts w:ascii="宋体" w:hAnsi="宋体" w:cs="宋体"/>
          <w:szCs w:val="21"/>
        </w:rPr>
        <w:t>10</w:t>
      </w:r>
      <w:r>
        <w:rPr>
          <w:rFonts w:hint="eastAsia" w:ascii="宋体" w:hAnsi="宋体" w:cs="宋体"/>
          <w:szCs w:val="21"/>
        </w:rPr>
        <w:t>元定额医疗补助金，患病</w:t>
      </w:r>
      <w:r>
        <w:rPr>
          <w:rFonts w:hint="eastAsia" w:ascii="宋体" w:hAnsi="宋体" w:cs="宋体"/>
          <w:spacing w:val="-8"/>
          <w:szCs w:val="21"/>
        </w:rPr>
        <w:t>在失业保险经办机构指定医院住院治疗的，由失业保险经办机构按以下规定发放医疗补助金：</w:t>
      </w:r>
    </w:p>
    <w:p>
      <w:pPr>
        <w:spacing w:line="360" w:lineRule="exact"/>
        <w:ind w:firstLine="420" w:firstLineChars="200"/>
        <w:rPr>
          <w:rFonts w:ascii="宋体" w:cs="宋体"/>
          <w:szCs w:val="21"/>
        </w:rPr>
      </w:pPr>
      <w:r>
        <w:rPr>
          <w:rFonts w:hint="eastAsia" w:ascii="宋体" w:hAnsi="宋体" w:cs="宋体"/>
          <w:szCs w:val="21"/>
        </w:rPr>
        <w:t>（一）累计缴费时间满</w:t>
      </w:r>
      <w:r>
        <w:rPr>
          <w:rFonts w:ascii="宋体" w:hAnsi="宋体" w:cs="宋体"/>
          <w:szCs w:val="21"/>
        </w:rPr>
        <w:t>1</w:t>
      </w:r>
      <w:r>
        <w:rPr>
          <w:rFonts w:hint="eastAsia" w:ascii="宋体" w:hAnsi="宋体" w:cs="宋体"/>
          <w:szCs w:val="21"/>
        </w:rPr>
        <w:t>年不足</w:t>
      </w:r>
      <w:r>
        <w:rPr>
          <w:rFonts w:ascii="宋体" w:hAnsi="宋体" w:cs="宋体"/>
          <w:szCs w:val="21"/>
        </w:rPr>
        <w:t>5</w:t>
      </w:r>
      <w:r>
        <w:rPr>
          <w:rFonts w:hint="eastAsia" w:ascii="宋体" w:hAnsi="宋体" w:cs="宋体"/>
          <w:szCs w:val="21"/>
        </w:rPr>
        <w:t>年的，医疗补助金为住院治疗费用的</w:t>
      </w:r>
      <w:r>
        <w:rPr>
          <w:rFonts w:ascii="宋体" w:hAnsi="宋体" w:cs="宋体"/>
          <w:szCs w:val="21"/>
        </w:rPr>
        <w:t>50</w:t>
      </w:r>
      <w:r>
        <w:rPr>
          <w:rFonts w:hint="eastAsia" w:ascii="宋体" w:hAnsi="宋体" w:cs="宋体"/>
          <w:szCs w:val="21"/>
        </w:rPr>
        <w:t>％，一个失业期内最高不超过统筹地区</w:t>
      </w:r>
      <w:r>
        <w:rPr>
          <w:rFonts w:ascii="宋体" w:hAnsi="宋体" w:cs="宋体"/>
          <w:szCs w:val="21"/>
        </w:rPr>
        <w:t>24</w:t>
      </w:r>
      <w:r>
        <w:rPr>
          <w:rFonts w:hint="eastAsia" w:ascii="宋体" w:hAnsi="宋体" w:cs="宋体"/>
          <w:szCs w:val="21"/>
        </w:rPr>
        <w:t>个月的失业保险金；</w:t>
      </w:r>
    </w:p>
    <w:p>
      <w:pPr>
        <w:spacing w:line="360" w:lineRule="exact"/>
        <w:ind w:firstLine="420" w:firstLineChars="200"/>
        <w:rPr>
          <w:rFonts w:ascii="宋体" w:cs="宋体"/>
          <w:szCs w:val="21"/>
        </w:rPr>
      </w:pPr>
      <w:r>
        <w:rPr>
          <w:rFonts w:hint="eastAsia" w:ascii="宋体" w:hAnsi="宋体" w:cs="宋体"/>
          <w:szCs w:val="21"/>
        </w:rPr>
        <w:t>（二）累计缴费时间满</w:t>
      </w:r>
      <w:r>
        <w:rPr>
          <w:rFonts w:ascii="宋体" w:hAnsi="宋体" w:cs="宋体"/>
          <w:szCs w:val="21"/>
        </w:rPr>
        <w:t>5</w:t>
      </w:r>
      <w:r>
        <w:rPr>
          <w:rFonts w:hint="eastAsia" w:ascii="宋体" w:hAnsi="宋体" w:cs="宋体"/>
          <w:szCs w:val="21"/>
        </w:rPr>
        <w:t>年不足</w:t>
      </w:r>
      <w:r>
        <w:rPr>
          <w:rFonts w:ascii="宋体" w:hAnsi="宋体" w:cs="宋体"/>
          <w:szCs w:val="21"/>
        </w:rPr>
        <w:t>10</w:t>
      </w:r>
      <w:r>
        <w:rPr>
          <w:rFonts w:hint="eastAsia" w:ascii="宋体" w:hAnsi="宋体" w:cs="宋体"/>
          <w:szCs w:val="21"/>
        </w:rPr>
        <w:t>年的，医疗补助金为住院治疗费用的</w:t>
      </w:r>
      <w:r>
        <w:rPr>
          <w:rFonts w:ascii="宋体" w:hAnsi="宋体" w:cs="宋体"/>
          <w:szCs w:val="21"/>
        </w:rPr>
        <w:t>60</w:t>
      </w:r>
      <w:r>
        <w:rPr>
          <w:rFonts w:hint="eastAsia" w:ascii="宋体" w:hAnsi="宋体" w:cs="宋体"/>
          <w:szCs w:val="21"/>
        </w:rPr>
        <w:t>％，一个失业期内最高不超过统筹地区</w:t>
      </w:r>
      <w:r>
        <w:rPr>
          <w:rFonts w:ascii="宋体" w:hAnsi="宋体" w:cs="宋体"/>
          <w:szCs w:val="21"/>
        </w:rPr>
        <w:t>36</w:t>
      </w:r>
      <w:r>
        <w:rPr>
          <w:rFonts w:hint="eastAsia" w:ascii="宋体" w:hAnsi="宋体" w:cs="宋体"/>
          <w:szCs w:val="21"/>
        </w:rPr>
        <w:t>个月的失业保险金；</w:t>
      </w:r>
    </w:p>
    <w:p>
      <w:pPr>
        <w:spacing w:line="360" w:lineRule="exact"/>
        <w:ind w:firstLine="420" w:firstLineChars="200"/>
        <w:rPr>
          <w:rFonts w:ascii="宋体" w:cs="宋体"/>
          <w:szCs w:val="21"/>
        </w:rPr>
      </w:pPr>
      <w:r>
        <w:rPr>
          <w:rFonts w:hint="eastAsia" w:ascii="宋体" w:hAnsi="宋体" w:cs="宋体"/>
          <w:szCs w:val="21"/>
        </w:rPr>
        <w:t>（三）累计缴费时间</w:t>
      </w:r>
      <w:r>
        <w:rPr>
          <w:rFonts w:ascii="宋体" w:hAnsi="宋体" w:cs="宋体"/>
          <w:szCs w:val="21"/>
        </w:rPr>
        <w:t>10</w:t>
      </w:r>
      <w:r>
        <w:rPr>
          <w:rFonts w:hint="eastAsia" w:ascii="宋体" w:hAnsi="宋体" w:cs="宋体"/>
          <w:szCs w:val="21"/>
        </w:rPr>
        <w:t>年以上的，医疗补助金为住院治疗费用的</w:t>
      </w:r>
      <w:r>
        <w:rPr>
          <w:rFonts w:ascii="宋体" w:hAnsi="宋体" w:cs="宋体"/>
          <w:szCs w:val="21"/>
        </w:rPr>
        <w:t>70</w:t>
      </w:r>
      <w:r>
        <w:rPr>
          <w:rFonts w:hint="eastAsia" w:ascii="宋体" w:hAnsi="宋体" w:cs="宋体"/>
          <w:szCs w:val="21"/>
        </w:rPr>
        <w:t>％，一个失业期内最高不超过统筹地区</w:t>
      </w:r>
      <w:r>
        <w:rPr>
          <w:rFonts w:ascii="宋体" w:hAnsi="宋体" w:cs="宋体"/>
          <w:szCs w:val="21"/>
        </w:rPr>
        <w:t>48</w:t>
      </w:r>
      <w:r>
        <w:rPr>
          <w:rFonts w:hint="eastAsia" w:ascii="宋体" w:hAnsi="宋体" w:cs="宋体"/>
          <w:szCs w:val="21"/>
        </w:rPr>
        <w:t>个月的失业保险金。</w:t>
      </w:r>
      <w:r>
        <w:rPr>
          <w:rFonts w:ascii="宋体" w:hAnsi="宋体" w:cs="宋体"/>
          <w:szCs w:val="21"/>
        </w:rPr>
        <w:t xml:space="preserve"> </w:t>
      </w:r>
      <w:r>
        <w:rPr>
          <w:rFonts w:ascii="宋体" w:hAnsi="宋体" w:cs="宋体"/>
          <w:szCs w:val="21"/>
        </w:rPr>
        <w:br w:type="textWrapping"/>
      </w:r>
      <w:r>
        <w:rPr>
          <w:rFonts w:hint="eastAsia" w:ascii="宋体" w:hAnsi="宋体" w:cs="宋体"/>
          <w:szCs w:val="21"/>
        </w:rPr>
        <w:t>纳入核定医疗补助金的住院治疗项目范围，参照城镇职工基本医疗保险的有关规定执行。</w:t>
      </w:r>
    </w:p>
    <w:p>
      <w:pPr>
        <w:spacing w:line="360" w:lineRule="exact"/>
        <w:ind w:firstLine="420" w:firstLineChars="200"/>
        <w:rPr>
          <w:rFonts w:ascii="宋体" w:cs="宋体"/>
          <w:szCs w:val="21"/>
        </w:rPr>
      </w:pPr>
      <w:r>
        <w:rPr>
          <w:rFonts w:hint="eastAsia" w:ascii="宋体" w:hAnsi="宋体" w:cs="宋体"/>
          <w:szCs w:val="21"/>
        </w:rPr>
        <w:t>第二十三条　失业人员在领取失业保险金期间死亡的，失业保险经办机构参照本省对在职职工的规定，对其家属发给一次性丧葬补助金和抚恤金。</w:t>
      </w:r>
    </w:p>
    <w:p>
      <w:pPr>
        <w:spacing w:line="360" w:lineRule="exact"/>
        <w:ind w:firstLine="420" w:firstLineChars="200"/>
        <w:rPr>
          <w:rFonts w:ascii="宋体" w:cs="宋体"/>
          <w:spacing w:val="-4"/>
          <w:szCs w:val="21"/>
        </w:rPr>
      </w:pPr>
      <w:r>
        <w:rPr>
          <w:rFonts w:hint="eastAsia" w:ascii="宋体" w:hAnsi="宋体" w:cs="宋体"/>
          <w:szCs w:val="21"/>
        </w:rPr>
        <w:t>第二十四条　单</w:t>
      </w:r>
      <w:r>
        <w:rPr>
          <w:rFonts w:hint="eastAsia" w:ascii="宋体" w:hAnsi="宋体" w:cs="宋体"/>
          <w:spacing w:val="-4"/>
          <w:szCs w:val="21"/>
        </w:rPr>
        <w:t>位招用的农民合同制工人连续工作满</w:t>
      </w:r>
      <w:r>
        <w:rPr>
          <w:rFonts w:ascii="宋体" w:hAnsi="宋体" w:cs="宋体"/>
          <w:spacing w:val="-4"/>
          <w:szCs w:val="21"/>
        </w:rPr>
        <w:t>1</w:t>
      </w:r>
      <w:r>
        <w:rPr>
          <w:rFonts w:hint="eastAsia" w:ascii="宋体" w:hAnsi="宋体" w:cs="宋体"/>
          <w:spacing w:val="-4"/>
          <w:szCs w:val="21"/>
        </w:rPr>
        <w:t>年，本单位并已缴纳失业保险费，劳动合同期满未续订或者提前解除劳动合同的，由失业保险经办机构根据其工作年限，每满</w:t>
      </w:r>
      <w:r>
        <w:rPr>
          <w:rFonts w:ascii="宋体" w:hAnsi="宋体" w:cs="宋体"/>
          <w:spacing w:val="-4"/>
          <w:szCs w:val="21"/>
        </w:rPr>
        <w:t>1</w:t>
      </w:r>
      <w:r>
        <w:rPr>
          <w:rFonts w:hint="eastAsia" w:ascii="宋体" w:hAnsi="宋体" w:cs="宋体"/>
          <w:spacing w:val="-4"/>
          <w:szCs w:val="21"/>
        </w:rPr>
        <w:t>年发给</w:t>
      </w:r>
      <w:r>
        <w:rPr>
          <w:rFonts w:ascii="宋体" w:hAnsi="宋体" w:cs="宋体"/>
          <w:spacing w:val="-4"/>
          <w:szCs w:val="21"/>
        </w:rPr>
        <w:t>1</w:t>
      </w:r>
      <w:r>
        <w:rPr>
          <w:rFonts w:hint="eastAsia" w:ascii="宋体" w:hAnsi="宋体" w:cs="宋体"/>
          <w:spacing w:val="-4"/>
          <w:szCs w:val="21"/>
        </w:rPr>
        <w:t>个月生活补助金，最多不超过</w:t>
      </w:r>
      <w:r>
        <w:rPr>
          <w:rFonts w:ascii="宋体" w:hAnsi="宋体" w:cs="宋体"/>
          <w:spacing w:val="-4"/>
          <w:szCs w:val="21"/>
        </w:rPr>
        <w:t>12</w:t>
      </w:r>
      <w:r>
        <w:rPr>
          <w:rFonts w:hint="eastAsia" w:ascii="宋体" w:hAnsi="宋体" w:cs="宋体"/>
          <w:spacing w:val="-4"/>
          <w:szCs w:val="21"/>
        </w:rPr>
        <w:t>个月。生活补助金的标准为统筹地区失业人员失业保险金标准的</w:t>
      </w:r>
      <w:r>
        <w:rPr>
          <w:rFonts w:ascii="宋体" w:hAnsi="宋体" w:cs="宋体"/>
          <w:spacing w:val="-4"/>
          <w:szCs w:val="21"/>
        </w:rPr>
        <w:t>70</w:t>
      </w:r>
      <w:r>
        <w:rPr>
          <w:rFonts w:hint="eastAsia" w:ascii="宋体" w:hAnsi="宋体" w:cs="宋体"/>
          <w:spacing w:val="-4"/>
          <w:szCs w:val="21"/>
        </w:rPr>
        <w:t>％。</w:t>
      </w:r>
    </w:p>
    <w:p>
      <w:pPr>
        <w:spacing w:line="360" w:lineRule="exact"/>
        <w:ind w:firstLine="388" w:firstLineChars="200"/>
        <w:rPr>
          <w:rFonts w:ascii="宋体" w:cs="宋体"/>
          <w:spacing w:val="-8"/>
          <w:szCs w:val="21"/>
        </w:rPr>
      </w:pPr>
      <w:r>
        <w:rPr>
          <w:rFonts w:hint="eastAsia" w:ascii="宋体" w:hAnsi="宋体" w:cs="宋体"/>
          <w:spacing w:val="-8"/>
          <w:szCs w:val="21"/>
        </w:rPr>
        <w:t>农民合同制工人按照上述规定应当享受的生活补助金，由失业保险经办机构一次性发给。</w:t>
      </w:r>
    </w:p>
    <w:p>
      <w:pPr>
        <w:spacing w:line="360" w:lineRule="exact"/>
        <w:ind w:firstLine="420" w:firstLineChars="200"/>
        <w:rPr>
          <w:rFonts w:ascii="宋体" w:cs="宋体"/>
          <w:szCs w:val="21"/>
        </w:rPr>
      </w:pPr>
      <w:r>
        <w:rPr>
          <w:rFonts w:hint="eastAsia" w:ascii="宋体" w:hAnsi="宋体" w:cs="宋体"/>
          <w:szCs w:val="21"/>
        </w:rPr>
        <w:t>第二十五条　失业人员在领取失业保险金期间接受职业培训、职业介绍补贴所需资金，</w:t>
      </w:r>
      <w:r>
        <w:rPr>
          <w:rFonts w:hint="eastAsia" w:ascii="宋体" w:hAnsi="宋体" w:cs="宋体"/>
          <w:spacing w:val="-8"/>
          <w:szCs w:val="21"/>
        </w:rPr>
        <w:t>由失业保险经办机构按照不超过当年实际征收失业保险费总额的</w:t>
      </w:r>
      <w:r>
        <w:rPr>
          <w:rFonts w:ascii="宋体" w:hAnsi="宋体" w:cs="宋体"/>
          <w:spacing w:val="-8"/>
          <w:szCs w:val="21"/>
        </w:rPr>
        <w:t>12</w:t>
      </w:r>
      <w:r>
        <w:rPr>
          <w:rFonts w:hint="eastAsia" w:ascii="宋体" w:hAnsi="宋体" w:cs="宋体"/>
          <w:spacing w:val="-8"/>
          <w:szCs w:val="21"/>
        </w:rPr>
        <w:t>％从失业保险基金列支。</w:t>
      </w:r>
    </w:p>
    <w:p>
      <w:pPr>
        <w:spacing w:line="360" w:lineRule="exact"/>
        <w:ind w:firstLine="420" w:firstLineChars="200"/>
        <w:rPr>
          <w:rFonts w:ascii="宋体" w:cs="宋体"/>
          <w:szCs w:val="21"/>
        </w:rPr>
      </w:pPr>
      <w:r>
        <w:rPr>
          <w:rFonts w:hint="eastAsia" w:ascii="宋体" w:hAnsi="宋体" w:cs="宋体"/>
          <w:szCs w:val="21"/>
        </w:rPr>
        <w:t>失业人员接受职业培训、职业介绍补贴的具体办法由省劳动保障行政部门会同财政部门制定。</w:t>
      </w:r>
    </w:p>
    <w:p>
      <w:pPr>
        <w:pStyle w:val="12"/>
        <w:spacing w:line="360" w:lineRule="exact"/>
        <w:ind w:firstLine="31680"/>
        <w:rPr>
          <w:rFonts w:cs="宋体"/>
          <w:sz w:val="21"/>
          <w:szCs w:val="21"/>
        </w:rPr>
      </w:pPr>
      <w:r>
        <w:rPr>
          <w:rFonts w:hint="eastAsia" w:cs="宋体"/>
          <w:sz w:val="21"/>
          <w:szCs w:val="21"/>
        </w:rPr>
        <w:t>第二十六条　职工在本省行政区域跨统筹地区流动的，其在迁出地缴纳失业保险费记录等失业保险关系随同转迁，在迁出地已经缴纳的失业保险费不随同转移；职工在迁入地失业的，其在迁出地的缴费时间应当作为迁入地失业保险经办机构计算其享受失业保险金期限的缴费时间。</w:t>
      </w:r>
    </w:p>
    <w:p>
      <w:pPr>
        <w:spacing w:line="360" w:lineRule="exact"/>
        <w:ind w:firstLine="420" w:firstLineChars="200"/>
        <w:rPr>
          <w:rFonts w:ascii="宋体" w:cs="宋体"/>
          <w:szCs w:val="21"/>
        </w:rPr>
      </w:pPr>
      <w:r>
        <w:rPr>
          <w:rFonts w:hint="eastAsia" w:ascii="宋体" w:hAnsi="宋体" w:cs="宋体"/>
          <w:szCs w:val="21"/>
        </w:rPr>
        <w:t>失业人员在本省跨统筹地区流动的，其在迁出地缴纳失业保险费情况记录等失业保险关系随同转迁，迁出地失业保险经办机构应将其应领取未领取的失业保险金转人迁入地失业保险经办机构，由迁入地失业保险经办机构按照迁入地的失业保险金标准按月发放，期限为迁出时未领完的月份。</w:t>
      </w:r>
    </w:p>
    <w:p>
      <w:pPr>
        <w:spacing w:line="360" w:lineRule="exact"/>
        <w:ind w:firstLine="420" w:firstLineChars="200"/>
        <w:rPr>
          <w:rFonts w:ascii="宋体" w:cs="宋体"/>
          <w:szCs w:val="21"/>
        </w:rPr>
      </w:pPr>
      <w:r>
        <w:rPr>
          <w:rFonts w:hint="eastAsia" w:ascii="宋体" w:hAnsi="宋体" w:cs="宋体"/>
          <w:szCs w:val="21"/>
        </w:rPr>
        <w:t>职工、失业人员跨省流动的，其失业保险金和失业保险关系的转迁办法按国家有关规定执行。</w:t>
      </w:r>
    </w:p>
    <w:p>
      <w:pPr>
        <w:spacing w:line="360" w:lineRule="exact"/>
        <w:ind w:firstLine="420" w:firstLineChars="200"/>
        <w:rPr>
          <w:rFonts w:ascii="宋体" w:cs="宋体"/>
          <w:szCs w:val="21"/>
        </w:rPr>
      </w:pPr>
      <w:r>
        <w:rPr>
          <w:rFonts w:hint="eastAsia" w:ascii="宋体" w:hAnsi="宋体" w:cs="宋体"/>
          <w:szCs w:val="21"/>
        </w:rPr>
        <w:t>第二十七条　失业保险经办机构所需经费列入预算，由财政拨付。</w:t>
      </w:r>
    </w:p>
    <w:p>
      <w:pPr>
        <w:spacing w:line="360" w:lineRule="exact"/>
        <w:ind w:firstLine="420" w:firstLineChars="200"/>
        <w:rPr>
          <w:rFonts w:ascii="宋体" w:cs="宋体"/>
          <w:szCs w:val="21"/>
        </w:rPr>
      </w:pPr>
      <w:r>
        <w:rPr>
          <w:rFonts w:hint="eastAsia" w:ascii="宋体" w:hAnsi="宋体" w:cs="宋体"/>
          <w:szCs w:val="21"/>
        </w:rPr>
        <w:t>第二十八条　失业保险中的下列事项须向社会公示：</w:t>
      </w:r>
    </w:p>
    <w:p>
      <w:pPr>
        <w:spacing w:line="360" w:lineRule="exact"/>
        <w:ind w:firstLine="420" w:firstLineChars="200"/>
        <w:rPr>
          <w:rFonts w:ascii="宋体" w:cs="宋体"/>
          <w:szCs w:val="21"/>
        </w:rPr>
      </w:pPr>
      <w:r>
        <w:rPr>
          <w:rFonts w:hint="eastAsia" w:ascii="宋体" w:hAnsi="宋体" w:cs="宋体"/>
          <w:szCs w:val="21"/>
        </w:rPr>
        <w:t>（一）失业人员申领失业保险金的程序；</w:t>
      </w:r>
    </w:p>
    <w:p>
      <w:pPr>
        <w:spacing w:line="360" w:lineRule="exact"/>
        <w:ind w:firstLine="420" w:firstLineChars="200"/>
        <w:rPr>
          <w:rFonts w:ascii="宋体" w:cs="宋体"/>
          <w:szCs w:val="21"/>
        </w:rPr>
      </w:pPr>
      <w:r>
        <w:rPr>
          <w:rFonts w:hint="eastAsia" w:ascii="宋体" w:hAnsi="宋体" w:cs="宋体"/>
          <w:szCs w:val="21"/>
        </w:rPr>
        <w:t>（二）失业人员领取失业保险金的地点；</w:t>
      </w:r>
    </w:p>
    <w:p>
      <w:pPr>
        <w:spacing w:line="360" w:lineRule="exact"/>
        <w:ind w:firstLine="420" w:firstLineChars="200"/>
        <w:rPr>
          <w:rFonts w:ascii="宋体" w:cs="宋体"/>
          <w:szCs w:val="21"/>
        </w:rPr>
      </w:pPr>
      <w:r>
        <w:rPr>
          <w:rFonts w:hint="eastAsia" w:ascii="宋体" w:hAnsi="宋体" w:cs="宋体"/>
          <w:szCs w:val="21"/>
        </w:rPr>
        <w:t>（三）失业人员领取失业保险金的标准；</w:t>
      </w:r>
    </w:p>
    <w:p>
      <w:pPr>
        <w:spacing w:line="360" w:lineRule="exact"/>
        <w:ind w:firstLine="420" w:firstLineChars="200"/>
        <w:rPr>
          <w:rFonts w:ascii="宋体" w:cs="宋体"/>
          <w:szCs w:val="21"/>
        </w:rPr>
      </w:pPr>
      <w:r>
        <w:rPr>
          <w:rFonts w:hint="eastAsia" w:ascii="宋体" w:hAnsi="宋体" w:cs="宋体"/>
          <w:szCs w:val="21"/>
        </w:rPr>
        <w:t>（四）其他应当公示的事项。</w:t>
      </w:r>
    </w:p>
    <w:p>
      <w:pPr>
        <w:spacing w:line="360" w:lineRule="exact"/>
        <w:ind w:firstLine="420" w:firstLineChars="200"/>
        <w:rPr>
          <w:rFonts w:ascii="宋体" w:cs="宋体"/>
          <w:szCs w:val="21"/>
        </w:rPr>
      </w:pPr>
      <w:r>
        <w:rPr>
          <w:rFonts w:hint="eastAsia" w:ascii="宋体" w:hAnsi="宋体" w:cs="宋体"/>
          <w:szCs w:val="21"/>
        </w:rPr>
        <w:t>向社会公示上述事项的具体办法，由统筹地区的劳动保障行政部门确定并组织实施。</w:t>
      </w:r>
    </w:p>
    <w:p>
      <w:pPr>
        <w:pStyle w:val="12"/>
        <w:spacing w:line="360" w:lineRule="exact"/>
        <w:ind w:firstLine="31680"/>
        <w:rPr>
          <w:rFonts w:cs="宋体"/>
          <w:sz w:val="21"/>
          <w:szCs w:val="21"/>
        </w:rPr>
      </w:pPr>
      <w:r>
        <w:rPr>
          <w:rFonts w:hint="eastAsia" w:cs="宋体"/>
          <w:sz w:val="21"/>
          <w:szCs w:val="21"/>
        </w:rPr>
        <w:t>第二十九条　设区的市的人民政府根据当地实际情况，可以决定本规定适用于本行政区域内的有雇工的城镇个体工商户及其雇工。</w:t>
      </w:r>
    </w:p>
    <w:p>
      <w:pPr>
        <w:spacing w:line="360" w:lineRule="exact"/>
        <w:ind w:firstLine="420" w:firstLineChars="200"/>
        <w:rPr>
          <w:rFonts w:ascii="宋体" w:cs="宋体"/>
          <w:szCs w:val="21"/>
        </w:rPr>
      </w:pPr>
      <w:r>
        <w:rPr>
          <w:rFonts w:hint="eastAsia" w:ascii="宋体" w:hAnsi="宋体" w:cs="宋体"/>
          <w:szCs w:val="21"/>
        </w:rPr>
        <w:t>第三十条　本规定自发布之日起实行。</w:t>
      </w:r>
      <w:r>
        <w:rPr>
          <w:rFonts w:ascii="宋体" w:hAnsi="宋体" w:cs="宋体"/>
          <w:szCs w:val="21"/>
        </w:rPr>
        <w:t>1994</w:t>
      </w:r>
      <w:r>
        <w:rPr>
          <w:rFonts w:hint="eastAsia" w:ascii="宋体" w:hAnsi="宋体" w:cs="宋体"/>
          <w:szCs w:val="21"/>
        </w:rPr>
        <w:t>年</w:t>
      </w:r>
      <w:r>
        <w:rPr>
          <w:rFonts w:ascii="宋体" w:hAnsi="宋体" w:cs="宋体"/>
          <w:szCs w:val="21"/>
        </w:rPr>
        <w:t>1</w:t>
      </w:r>
      <w:r>
        <w:rPr>
          <w:rFonts w:hint="eastAsia" w:ascii="宋体" w:hAnsi="宋体" w:cs="宋体"/>
          <w:szCs w:val="21"/>
        </w:rPr>
        <w:t>月</w:t>
      </w:r>
      <w:r>
        <w:rPr>
          <w:rFonts w:ascii="宋体" w:hAnsi="宋体" w:cs="宋体"/>
          <w:szCs w:val="21"/>
        </w:rPr>
        <w:t>26</w:t>
      </w:r>
      <w:r>
        <w:rPr>
          <w:rFonts w:hint="eastAsia" w:ascii="宋体" w:hAnsi="宋体" w:cs="宋体"/>
          <w:szCs w:val="21"/>
        </w:rPr>
        <w:t>日省人民政府发布的《安徽省国有企业职工待业保险补充规定》同时废止。</w:t>
      </w:r>
    </w:p>
    <w:p>
      <w:pPr>
        <w:spacing w:line="360" w:lineRule="exact"/>
        <w:ind w:firstLine="420" w:firstLineChars="200"/>
        <w:rPr>
          <w:rFonts w:ascii="宋体" w:cs="宋体"/>
          <w:szCs w:val="21"/>
        </w:rPr>
      </w:pPr>
    </w:p>
    <w:p>
      <w:pPr>
        <w:spacing w:line="360" w:lineRule="exact"/>
        <w:ind w:firstLine="420" w:firstLineChars="200"/>
        <w:rPr>
          <w:rFonts w:ascii="宋体" w:cs="宋体"/>
          <w:szCs w:val="21"/>
        </w:rPr>
      </w:pPr>
    </w:p>
    <w:p>
      <w:pPr>
        <w:spacing w:line="360" w:lineRule="exact"/>
        <w:ind w:firstLine="420" w:firstLineChars="200"/>
        <w:rPr>
          <w:rFonts w:ascii="宋体" w:cs="宋体"/>
          <w:szCs w:val="21"/>
        </w:rPr>
      </w:pPr>
    </w:p>
    <w:p>
      <w:pPr>
        <w:spacing w:line="360" w:lineRule="exact"/>
        <w:ind w:firstLine="420" w:firstLineChars="200"/>
        <w:rPr>
          <w:rFonts w:ascii="宋体" w:cs="宋体"/>
          <w:szCs w:val="21"/>
        </w:rPr>
      </w:pPr>
    </w:p>
    <w:p>
      <w:pPr>
        <w:spacing w:line="360" w:lineRule="exact"/>
        <w:ind w:firstLine="420" w:firstLineChars="200"/>
        <w:rPr>
          <w:rFonts w:ascii="宋体" w:cs="宋体"/>
          <w:szCs w:val="21"/>
        </w:rPr>
      </w:pPr>
    </w:p>
    <w:p>
      <w:pPr>
        <w:spacing w:line="360" w:lineRule="exact"/>
        <w:ind w:firstLine="420" w:firstLineChars="200"/>
        <w:rPr>
          <w:rFonts w:ascii="宋体" w:cs="宋体"/>
          <w:szCs w:val="21"/>
        </w:rPr>
      </w:pPr>
    </w:p>
    <w:p>
      <w:pPr>
        <w:spacing w:line="360" w:lineRule="exact"/>
        <w:ind w:firstLine="420" w:firstLineChars="200"/>
        <w:rPr>
          <w:rFonts w:ascii="宋体" w:cs="宋体"/>
          <w:szCs w:val="21"/>
        </w:rPr>
      </w:pPr>
    </w:p>
    <w:p>
      <w:pPr>
        <w:spacing w:line="360" w:lineRule="exact"/>
        <w:rPr>
          <w:rFonts w:ascii="宋体" w:cs="宋体"/>
          <w:szCs w:val="21"/>
        </w:rPr>
      </w:pPr>
    </w:p>
    <w:p>
      <w:pPr>
        <w:pageBreakBefore/>
        <w:spacing w:line="400" w:lineRule="exact"/>
        <w:jc w:val="center"/>
        <w:rPr>
          <w:rFonts w:ascii="方正小标宋简体" w:hAnsi="方正小标宋简体" w:eastAsia="方正小标宋简体" w:cs="方正小标宋简体"/>
          <w:sz w:val="32"/>
          <w:szCs w:val="32"/>
        </w:rPr>
      </w:pPr>
      <w:r>
        <w:rPr>
          <w:rFonts w:hint="eastAsia" w:ascii="方正小标宋简体" w:hAnsi="方正小标宋简体" w:eastAsia="方正小标宋简体" w:cs="方正小标宋简体"/>
          <w:sz w:val="32"/>
          <w:szCs w:val="32"/>
        </w:rPr>
        <w:t>关于做好当前和今后一段时期就业创业工作的意见</w:t>
      </w:r>
    </w:p>
    <w:p>
      <w:pPr>
        <w:spacing w:beforeLines="100" w:line="400" w:lineRule="exact"/>
        <w:jc w:val="center"/>
        <w:rPr>
          <w:rFonts w:ascii="楷体_GB2312" w:hAnsi="仿宋_GB2312" w:eastAsia="楷体_GB2312" w:cs="仿宋_GB2312"/>
          <w:b/>
          <w:bCs/>
          <w:sz w:val="28"/>
          <w:szCs w:val="28"/>
        </w:rPr>
      </w:pPr>
      <w:r>
        <w:rPr>
          <w:rFonts w:hint="eastAsia" w:ascii="楷体_GB2312" w:hAnsi="方正楷体_GBK" w:eastAsia="楷体_GB2312" w:cs="方正楷体_GBK"/>
          <w:b/>
          <w:bCs/>
          <w:sz w:val="28"/>
          <w:szCs w:val="28"/>
        </w:rPr>
        <w:t>国发〔</w:t>
      </w:r>
      <w:r>
        <w:rPr>
          <w:rFonts w:ascii="楷体_GB2312" w:hAnsi="方正楷体_GBK" w:eastAsia="楷体_GB2312" w:cs="方正楷体_GBK"/>
          <w:b/>
          <w:bCs/>
          <w:sz w:val="28"/>
          <w:szCs w:val="28"/>
        </w:rPr>
        <w:t>2017</w:t>
      </w:r>
      <w:r>
        <w:rPr>
          <w:rFonts w:hint="eastAsia" w:ascii="楷体_GB2312" w:hAnsi="方正楷体_GBK" w:eastAsia="楷体_GB2312" w:cs="方正楷体_GBK"/>
          <w:b/>
          <w:bCs/>
          <w:sz w:val="28"/>
          <w:szCs w:val="28"/>
        </w:rPr>
        <w:t>〕</w:t>
      </w:r>
      <w:r>
        <w:rPr>
          <w:rFonts w:ascii="楷体_GB2312" w:hAnsi="方正楷体_GBK" w:eastAsia="楷体_GB2312" w:cs="方正楷体_GBK"/>
          <w:b/>
          <w:bCs/>
          <w:sz w:val="28"/>
          <w:szCs w:val="28"/>
        </w:rPr>
        <w:t>28</w:t>
      </w:r>
      <w:r>
        <w:rPr>
          <w:rFonts w:hint="eastAsia" w:ascii="楷体_GB2312" w:hAnsi="方正楷体_GBK" w:eastAsia="楷体_GB2312" w:cs="方正楷体_GBK"/>
          <w:b/>
          <w:bCs/>
          <w:sz w:val="28"/>
          <w:szCs w:val="28"/>
        </w:rPr>
        <w:t>号</w:t>
      </w:r>
    </w:p>
    <w:p>
      <w:pPr>
        <w:spacing w:line="360" w:lineRule="exact"/>
        <w:rPr>
          <w:rFonts w:ascii="宋体" w:cs="宋体"/>
          <w:szCs w:val="21"/>
        </w:rPr>
      </w:pPr>
    </w:p>
    <w:p>
      <w:pPr>
        <w:spacing w:line="380" w:lineRule="exact"/>
        <w:rPr>
          <w:rFonts w:ascii="宋体" w:cs="宋体"/>
          <w:szCs w:val="21"/>
        </w:rPr>
      </w:pPr>
      <w:r>
        <w:rPr>
          <w:rFonts w:hint="eastAsia" w:ascii="宋体" w:hAnsi="宋体" w:cs="宋体"/>
          <w:szCs w:val="21"/>
        </w:rPr>
        <w:t>各省、自治区、直辖市人民政府，国务院各部委、各直属机构：</w:t>
      </w:r>
    </w:p>
    <w:p>
      <w:pPr>
        <w:spacing w:line="380" w:lineRule="exact"/>
        <w:ind w:firstLine="420" w:firstLineChars="200"/>
        <w:rPr>
          <w:rFonts w:ascii="宋体" w:cs="宋体"/>
          <w:szCs w:val="21"/>
        </w:rPr>
      </w:pPr>
      <w:r>
        <w:rPr>
          <w:rFonts w:hint="eastAsia" w:ascii="宋体" w:hAnsi="宋体" w:cs="宋体"/>
          <w:szCs w:val="21"/>
        </w:rPr>
        <w:t>就业是</w:t>
      </w:r>
      <w:r>
        <w:rPr>
          <w:rFonts w:ascii="宋体" w:hAnsi="宋体" w:cs="宋体"/>
          <w:szCs w:val="21"/>
        </w:rPr>
        <w:t>13</w:t>
      </w:r>
      <w:r>
        <w:rPr>
          <w:rFonts w:hint="eastAsia" w:ascii="宋体" w:hAnsi="宋体" w:cs="宋体"/>
          <w:szCs w:val="21"/>
        </w:rPr>
        <w:t>亿多人口最大的民生，也是经济发展最基本的支撑。党中央、国务院坚持把就业放在经济社会发展的优先位置，强力推进简政放权、放管结合、优化服务改革，营造鼓励大众创业、万众创新的良好环境，加快培育发展新动能，就业局势保持总体稳定。但也要看到，当前经济社会发展中还存在不少困难和问题，部分地区、行业、群体失业风险有所上升，招工难与就业难并存的结构性矛盾加剧，新就业形态迅速发展对完善就业政策提出了新要求。面对就业形势的新变化和新挑战，必须把就业作为重中之重，坚持实施就业优先战略和更加积极的就业政策，坚决打好稳定和扩大就业的硬仗，稳住就业基本盘，在经济转型中实现就业转型，以就业转型支撑经济转型。现就进一步做好就业创业工作提出以下意见。</w:t>
      </w:r>
    </w:p>
    <w:p>
      <w:pPr>
        <w:spacing w:line="380" w:lineRule="exact"/>
        <w:ind w:firstLine="420" w:firstLineChars="200"/>
        <w:rPr>
          <w:rFonts w:ascii="宋体" w:cs="宋体"/>
          <w:szCs w:val="21"/>
        </w:rPr>
      </w:pPr>
      <w:r>
        <w:rPr>
          <w:rFonts w:hint="eastAsia" w:ascii="宋体" w:cs="宋体"/>
          <w:szCs w:val="21"/>
        </w:rPr>
        <w:t>一、</w:t>
      </w:r>
      <w:r>
        <w:rPr>
          <w:rFonts w:hint="eastAsia" w:ascii="宋体" w:hAnsi="宋体" w:cs="宋体"/>
          <w:b/>
          <w:bCs/>
          <w:szCs w:val="21"/>
        </w:rPr>
        <w:t>坚持实施就业优先战略</w:t>
      </w:r>
    </w:p>
    <w:p>
      <w:pPr>
        <w:spacing w:line="380" w:lineRule="exact"/>
        <w:ind w:firstLine="420" w:firstLineChars="200"/>
        <w:rPr>
          <w:rFonts w:ascii="宋体" w:cs="宋体"/>
          <w:szCs w:val="21"/>
        </w:rPr>
      </w:pPr>
      <w:r>
        <w:rPr>
          <w:rFonts w:hint="eastAsia" w:ascii="宋体" w:hAnsi="宋体" w:cs="宋体"/>
          <w:szCs w:val="21"/>
        </w:rPr>
        <w:t>（一）促进经济增长与扩大就业联动。稳增长的主要目的是保就业，要创新宏观调控方式，把稳定和扩大就业作为区间调控的下限，保持宏观政策连续性稳定性，促进经济中高速增长，增强对就业拉动能力。若城镇新增就业大幅下滑、失业率大幅攀升，要加大财政政策和货币政策调整实施力度，促进经济企稳向好，确保就业稳定。加强经济政策与就业政策衔接，在制定财税、金融、产业、贸易、投资等重大政策时，要综合评价对就业岗位、就业环境、失业风险等带来的影响，促进经济增长与扩大就业联动、结构优化与就业转型协同。（国家发展改革委、财政部、工业和信息化部、商务部、人民银行、税务总局等负责。列第一位者为牵头单位，下同）</w:t>
      </w:r>
    </w:p>
    <w:p>
      <w:pPr>
        <w:spacing w:line="380" w:lineRule="exact"/>
        <w:ind w:firstLine="420" w:firstLineChars="200"/>
        <w:rPr>
          <w:rFonts w:ascii="宋体" w:cs="宋体"/>
          <w:szCs w:val="21"/>
        </w:rPr>
      </w:pPr>
      <w:r>
        <w:rPr>
          <w:rFonts w:hint="eastAsia" w:ascii="宋体" w:hAnsi="宋体" w:cs="宋体"/>
          <w:szCs w:val="21"/>
        </w:rPr>
        <w:t>（二）促进产业结构、区域发展与就业协同。优化发展环境，推进实施政府和社会资本合作，大力发展研究设计、电子商务、文化创意、全域旅游、养老服务、健康服务、人力资源服务、服务外包等现代服务业。完善多元化产业体系，既注重发展资本、技术和知识密集的先进制造业、战略性新兴产业，又要支持劳动密集型产业发展，降低实体经济成本，推进传统产业绿色改造，创造更多就业机会。结合区域发展战略实施，引导东部地区产业向中西部和东北地区有序转移，落实完善中西部地区外商投资优势产业目录，支持中西部地区利用外资，引导劳动者到重点地区、重大工程、重大项目、重要领域就业。（国家发展改革委、科技部、工业和信息化部、民政部、财政部、人力资源社会保障部、商务部、文化部、国家卫生计生委、国家旅游局等负责）</w:t>
      </w:r>
    </w:p>
    <w:p>
      <w:pPr>
        <w:spacing w:line="380" w:lineRule="exact"/>
        <w:ind w:firstLine="420" w:firstLineChars="200"/>
        <w:rPr>
          <w:rFonts w:ascii="宋体" w:cs="宋体"/>
          <w:szCs w:val="21"/>
        </w:rPr>
      </w:pPr>
      <w:r>
        <w:rPr>
          <w:rFonts w:hint="eastAsia" w:ascii="宋体" w:hAnsi="宋体" w:cs="宋体"/>
          <w:szCs w:val="21"/>
        </w:rPr>
        <w:t>（三）发挥小微企业就业主渠道作用。落实小微企业降税减负等一系列扶持政策和清理规范涉企收费有关政策。着力推进小微企业创新发展，推动小微企业创业创新示范基地建设，搭建公共服务示范平台。加大科研基础设施、大型科研仪器向小微企业开放力度，为小微企业产品研发、试制提供支持。鼓励高校、科研院所及企业向小微企业转移科技成果，有条件的地区可推动开放共享一批基础性专利或购买一批技术资源，支持小微企业协同创新。（工业和信息化部、国家发展改革委、教育部、科技部、财政部、税务总局、国家知识产权局等负责）</w:t>
      </w:r>
    </w:p>
    <w:p>
      <w:pPr>
        <w:spacing w:line="380" w:lineRule="exact"/>
        <w:ind w:firstLine="420" w:firstLineChars="200"/>
        <w:rPr>
          <w:rFonts w:ascii="宋体" w:cs="宋体"/>
          <w:szCs w:val="21"/>
        </w:rPr>
      </w:pPr>
      <w:r>
        <w:rPr>
          <w:rFonts w:hint="eastAsia" w:ascii="宋体" w:hAnsi="宋体" w:cs="宋体"/>
          <w:szCs w:val="21"/>
        </w:rPr>
        <w:t>（四）缓解重点困难地区就业压力。促进资源型城市转型发展，实施替代产业培育行动计划，扶持劳动密集型产业、服务业和小微企业发展。补齐基础设施短板，加大对商贸流通、交通物流、信息网络等建设和改造项目的倾斜力度，完善公共服务设施，实施西部和东北地区人力资源市场建设援助计划。强化人才支撑，加大招才引智力度，引导科研院所、博士后工作站、高校在具备条件的资源型城市布局，对急需紧缺人才可提供研究场地、科研经费、安家补助等政策支持。对地处偏远、资源枯竭、不适宜居住的独立工矿区，有组织地开展跨地区劳务对接。对去产能任务重、待岗职工多、失业风险大的困难地区，实施就业援助行动。（国家发展改革委、教育部、科技部、工业和信息化部、财政部、人力资源社会保障部、交通运输部、商务部、全国总工会、共青团中央、全国妇联等负责）</w:t>
      </w:r>
    </w:p>
    <w:p>
      <w:pPr>
        <w:spacing w:line="380" w:lineRule="exact"/>
        <w:ind w:firstLine="422" w:firstLineChars="200"/>
        <w:rPr>
          <w:rFonts w:ascii="宋体" w:cs="宋体"/>
          <w:b/>
          <w:bCs/>
          <w:szCs w:val="21"/>
        </w:rPr>
      </w:pPr>
      <w:r>
        <w:rPr>
          <w:rFonts w:hint="eastAsia" w:ascii="宋体" w:hAnsi="宋体" w:cs="宋体"/>
          <w:b/>
          <w:bCs/>
          <w:szCs w:val="21"/>
        </w:rPr>
        <w:t>二、支持新就业形态发展</w:t>
      </w:r>
    </w:p>
    <w:p>
      <w:pPr>
        <w:spacing w:line="380" w:lineRule="exact"/>
        <w:ind w:firstLine="420" w:firstLineChars="200"/>
        <w:rPr>
          <w:rFonts w:ascii="宋体" w:cs="宋体"/>
          <w:szCs w:val="21"/>
        </w:rPr>
      </w:pPr>
      <w:r>
        <w:rPr>
          <w:rFonts w:hint="eastAsia" w:ascii="宋体" w:hAnsi="宋体" w:cs="宋体"/>
          <w:szCs w:val="21"/>
        </w:rPr>
        <w:t>（五）支持新兴业态发展。以新一代信息和网络技术为支撑，加强技术集成和商业模式创新，推动平台经济、众包经济、分享经济等创新发展。改进新兴业态准入管理，加强事中事后监管。将鼓励创业创新发展的优惠政策面向新兴业态企业开放，符合条件的新兴业态企业均可享受相关财政、信贷等优惠政策。推动政府部门带头购买新兴业态企业产品和服务。（国家发展改革委、工业和信息化部、财政部、商务部、人民银行、工商总局等负责）</w:t>
      </w:r>
    </w:p>
    <w:p>
      <w:pPr>
        <w:spacing w:line="380" w:lineRule="exact"/>
        <w:ind w:firstLine="420" w:firstLineChars="200"/>
        <w:rPr>
          <w:rFonts w:ascii="宋体" w:cs="宋体"/>
          <w:szCs w:val="21"/>
        </w:rPr>
      </w:pPr>
      <w:r>
        <w:rPr>
          <w:rFonts w:hint="eastAsia" w:ascii="宋体" w:hAnsi="宋体" w:cs="宋体"/>
          <w:szCs w:val="21"/>
        </w:rPr>
        <w:t>（六）完善适应新就业形态特点的用工和社保等制度。支持劳动者通过新兴业态实现多元化就业，从业者与新兴业态企业签订劳动合同的，企业要依法为其参加职工社会保险，符合条件的企业可按规定享受企业吸纳就业扶持政策。其他从业者可按灵活就业人员身份参加养老、医疗保险和缴纳住房公积金，探索适应灵活就业人员的失业、工伤保险保障方式，符合条件的可享受灵活就业、自主创业扶持政策。加快建设“网上社保”，为新就业形态从业者参保及转移接续提供便利。建立全国住房公积金异地转移接续平台，为跨地区就业的缴存职工提供异地转移接续服务。（人力资源社会保障部、财政部、住房城乡建设部等负责）</w:t>
      </w:r>
    </w:p>
    <w:p>
      <w:pPr>
        <w:spacing w:line="380" w:lineRule="exact"/>
        <w:ind w:firstLine="422" w:firstLineChars="200"/>
        <w:rPr>
          <w:rFonts w:ascii="宋体" w:cs="宋体"/>
          <w:b/>
          <w:bCs/>
          <w:szCs w:val="21"/>
        </w:rPr>
      </w:pPr>
      <w:r>
        <w:rPr>
          <w:rFonts w:hint="eastAsia" w:ascii="宋体" w:hAnsi="宋体" w:cs="宋体"/>
          <w:b/>
          <w:bCs/>
          <w:szCs w:val="21"/>
        </w:rPr>
        <w:t>三、促进以创业带动就业</w:t>
      </w:r>
    </w:p>
    <w:p>
      <w:pPr>
        <w:spacing w:line="380" w:lineRule="exact"/>
        <w:ind w:firstLine="420" w:firstLineChars="200"/>
        <w:rPr>
          <w:rFonts w:ascii="宋体" w:cs="宋体"/>
          <w:szCs w:val="21"/>
        </w:rPr>
      </w:pPr>
      <w:r>
        <w:rPr>
          <w:rFonts w:hint="eastAsia" w:ascii="宋体" w:hAnsi="宋体" w:cs="宋体"/>
          <w:szCs w:val="21"/>
        </w:rPr>
        <w:t>（七）优化创业环境。持续推进“双创”，全面落实创业扶持政策，深入推进简政放权、放管结合、优化服务改革。深化商事制度改革，全面实施企业“五证合一、一照一码”、个体工商户“两证整合”，部署推动“多证合一”。进一步减少审批事项，规范改进审批行为。指导地方结合实际整合市场监管职能和执法力量，推进市场监管领域综合行政执法改革，着力解决重复检查、多头执法等问题。（国家发展改革委、中央编办、工商总局等按职责分工负责）</w:t>
      </w:r>
    </w:p>
    <w:p>
      <w:pPr>
        <w:spacing w:line="380" w:lineRule="exact"/>
        <w:ind w:firstLine="420" w:firstLineChars="200"/>
        <w:rPr>
          <w:rFonts w:ascii="宋体" w:cs="宋体"/>
          <w:szCs w:val="21"/>
        </w:rPr>
      </w:pPr>
      <w:r>
        <w:rPr>
          <w:rFonts w:hint="eastAsia" w:ascii="宋体" w:hAnsi="宋体" w:cs="宋体"/>
          <w:szCs w:val="21"/>
        </w:rPr>
        <w:t>（八）发展创业载体。加快创业孵化基地、众创空间等建设，试点推动老旧商业设施、仓储设施、闲置楼宇、过剩商业地产转为创业孵化基地。整合部门资源，发挥孵化基地资源集聚和辐射引领作用，为创业者提供指导服务和政策扶持，对确有需要的创业企业，可适当延长孵化周期。各地可根据创业孵化基地入驻实体数量和孵化效果，给予一定奖补。（人力资源社会保障部、国家发展改革委、科技部、财政部、住房城乡建设部等负责）</w:t>
      </w:r>
    </w:p>
    <w:p>
      <w:pPr>
        <w:spacing w:line="380" w:lineRule="exact"/>
        <w:ind w:firstLine="420" w:firstLineChars="200"/>
        <w:rPr>
          <w:rFonts w:ascii="宋体" w:cs="宋体"/>
          <w:szCs w:val="21"/>
        </w:rPr>
      </w:pPr>
      <w:r>
        <w:rPr>
          <w:rFonts w:hint="eastAsia" w:ascii="宋体" w:hAnsi="宋体" w:cs="宋体"/>
          <w:szCs w:val="21"/>
        </w:rPr>
        <w:t>（九）加大政策支持。继续实施支持和促进重点群体创业就业的税收政策。对首次创办小微企业或从事个体经营并正常经营</w:t>
      </w:r>
      <w:r>
        <w:rPr>
          <w:rFonts w:ascii="宋体" w:hAnsi="宋体" w:cs="宋体"/>
          <w:szCs w:val="21"/>
        </w:rPr>
        <w:t>1</w:t>
      </w:r>
      <w:r>
        <w:rPr>
          <w:rFonts w:hint="eastAsia" w:ascii="宋体" w:hAnsi="宋体" w:cs="宋体"/>
          <w:szCs w:val="21"/>
        </w:rPr>
        <w:t>年以上的高校毕业生、就业困难人员，鼓励地方开展一次性创业补贴试点工作。对在高附加值产业创业的劳动者，创业扶持政策要给予倾斜。（财政部、人力资源社会保障部、税务总局等负责）</w:t>
      </w:r>
    </w:p>
    <w:p>
      <w:pPr>
        <w:spacing w:line="380" w:lineRule="exact"/>
        <w:ind w:firstLine="420" w:firstLineChars="200"/>
        <w:rPr>
          <w:rFonts w:ascii="宋体" w:cs="宋体"/>
          <w:szCs w:val="21"/>
        </w:rPr>
      </w:pPr>
      <w:r>
        <w:rPr>
          <w:rFonts w:hint="eastAsia" w:ascii="宋体" w:hAnsi="宋体" w:cs="宋体"/>
          <w:szCs w:val="21"/>
        </w:rPr>
        <w:t>（十）拓宽融资渠道。落实好创业担保贷款政策，鼓励金融机构和担保机构依托信用信息，科学评估创业者还款能力，改进风险防控，降低反担保要求，健全代偿机制，推行信贷尽职免责制度。促进天使投资、创业投资、互联网金融等规范发展，灵活高效满足创业融资需求。有条件的地区可通过财政出资引导社会资本投入，设立高校毕业生就业创业基金，为高校毕业生创业提供股权投资、融资担保等服务。（人民银行、国家发展改革委、财政部、人力资源社会保障部、银监会、证监会等负责）</w:t>
      </w:r>
    </w:p>
    <w:p>
      <w:pPr>
        <w:spacing w:line="380" w:lineRule="exact"/>
        <w:ind w:firstLine="422" w:firstLineChars="200"/>
        <w:rPr>
          <w:rFonts w:ascii="宋体" w:cs="宋体"/>
          <w:b/>
          <w:bCs/>
          <w:szCs w:val="21"/>
        </w:rPr>
      </w:pPr>
      <w:r>
        <w:rPr>
          <w:rFonts w:hint="eastAsia" w:ascii="宋体" w:hAnsi="宋体" w:cs="宋体"/>
          <w:b/>
          <w:bCs/>
          <w:szCs w:val="21"/>
        </w:rPr>
        <w:t>四、抓好重点群体就业创业</w:t>
      </w:r>
    </w:p>
    <w:p>
      <w:pPr>
        <w:spacing w:line="380" w:lineRule="exact"/>
        <w:ind w:firstLine="420" w:firstLineChars="200"/>
        <w:rPr>
          <w:rFonts w:ascii="宋体" w:cs="宋体"/>
          <w:szCs w:val="21"/>
        </w:rPr>
      </w:pPr>
      <w:r>
        <w:rPr>
          <w:rFonts w:hint="eastAsia" w:ascii="宋体" w:hAnsi="宋体" w:cs="宋体"/>
          <w:szCs w:val="21"/>
        </w:rPr>
        <w:t>（十一）鼓励高校毕业生多渠道就业。实施高校毕业生就业创业促进计划，健全涵盖校内外各阶段、就业创业全过程的服务体系，促进供需对接和精准帮扶。教育引导高校毕业生树立正确的就业观念，促进他们更好参与到就业创业活动中，敢于通过创业实现就业。实施高校毕业生基层成长计划，引导鼓励高校毕业生到城乡基层、中小微企业就业，落实学费补偿、助学贷款代偿、资金补贴等政策，建立高校毕业生“下得去、留得住、干得好、流得动”的长效机制。鼓励高校毕业生到社会组织就业，对于吸纳高校毕业生就业的社会组织，符合条件的可同等享受企业吸纳就业扶持政策。鼓励科研项目单位吸纳高校毕业生参与研究，按规定将社会保险补助纳入劳务费列支，劳务费不设比例限制。鼓励大学生应征入伍，落实好学费资助、助学贷款代偿、优抚安置等政策。合理安排机关事业单位招录（招聘）和高校毕业生基层服务项目招募时间，优化录用（聘用）流程，为高校毕业生求职就业提供便利。支持高校毕业生到国际组织实习任职。加大就业见习力度，允许就业见习补贴用于见习单位为见习人员办理人身意外伤害保险以及对见习人员的指导管理费用，艰苦边远地区、老工业基地、国家级贫困县可将见习对象范围扩大到离校未就业中职毕业生。加大对困难高校毕业生的帮扶力度，将求职创业补贴补助范围扩展到贫困残疾人家庭、建档立卡贫困家庭高校毕业生和特困人员中的高校毕业生。促进留学回国人员就业创业，实施留学人员回国创新创业启动支持计划，鼓励留学人员以知识产权等无形资产入股方式创办企业。简化留学人员学历认证等手续，降低服务门槛，依法为全国重点引才计划引进人才及由政府主管部门认定的海外高层次留学人才申请永久居留提供便利。实施有效的人才引进和扶持政策，吸引更多人才回流，投身创业创新。（人力资源社会保障部、教育部、工业和信息化部、公安部、财政部、民政部、人民银行、工商总局、国家知识产权局、全国总工会、共青团中央、中国残联等负责）</w:t>
      </w:r>
    </w:p>
    <w:p>
      <w:pPr>
        <w:spacing w:line="380" w:lineRule="exact"/>
        <w:ind w:firstLine="420" w:firstLineChars="200"/>
        <w:rPr>
          <w:rFonts w:ascii="宋体" w:cs="宋体"/>
          <w:szCs w:val="21"/>
        </w:rPr>
      </w:pPr>
      <w:r>
        <w:rPr>
          <w:rFonts w:hint="eastAsia" w:ascii="宋体" w:hAnsi="宋体" w:cs="宋体"/>
          <w:szCs w:val="21"/>
        </w:rPr>
        <w:t>（十二）稳妥安置化解钢铁煤炭煤电行业过剩产能企业职工。鼓励去产能企业多渠道分流安置职工，支持企业尽最大努力挖掘内部安置潜力，对不裁员或少裁员的，降低稳岗补贴门槛，提高稳岗补贴标准。促进分流职工转岗就业创业，对单位新增岗位吸纳去产能分流人员的，按规定给予企业吸纳就业扶持政策；对自主创业的分流人员，要优先安排入驻各类创业孵化基地，落实创业扶持政策；对确实难以安置的就业困难人员，新增及腾退的公益性岗位要优先安置。要将符合条件的去产能企业下岗职工纳入现行就业创业政策扶持范围。积极稳妥、依法依规处理劳动关系，对本轮化解钢铁煤炭煤电行业过剩企业产能职工因解除劳动合同依法取得的一次性补偿收入，符合相关税收法律法规规定条件的，可享受相关个人所得税政策。稳妥做好国有企业瘦身健体、提质增效、剥离企业办社会职能过程中的职工安置工作。（人力资源社会保障部、国家发展改革委、工业和信息化部、财政部、国务院国资委、税务总局、全国总工会等负责）</w:t>
      </w:r>
    </w:p>
    <w:p>
      <w:pPr>
        <w:spacing w:line="380" w:lineRule="exact"/>
        <w:ind w:firstLine="420" w:firstLineChars="200"/>
        <w:rPr>
          <w:rFonts w:ascii="宋体" w:cs="宋体"/>
          <w:szCs w:val="21"/>
        </w:rPr>
      </w:pPr>
      <w:r>
        <w:rPr>
          <w:rFonts w:hint="eastAsia" w:ascii="宋体" w:hAnsi="宋体" w:cs="宋体"/>
          <w:szCs w:val="21"/>
        </w:rPr>
        <w:t>（十三）健全城乡劳动者平等就业制度。农村转移劳动者在城镇常住并处于无业状态的，可在城镇常住地进行失业登记。公共就业服务机构要为其提供均等化公共就业服务和普惠性就业政策，并逐步使外来劳动者与当地户籍人口享有同等的就业扶持政策。对在农村常住并处于无地无业状态的劳动者，有条件的地区可探索为其在农村常住地进行失业登记，并提供相应的就业服务和政策扶持。加大对发展潜力大、吸纳农业转移人口多的县城和重点镇用地计划指标倾斜，大力发展特色县域经济、魅力小镇、乡村旅游和农村服务业，为农村劳动者就地就近转移就业创造空间。促进农民工返乡创业，大力发展农民合作社、种养大户、家庭农场、建筑业小微作业企业、“扶贫车间”等生产经营主体，其中依法办理工商登记注册的可按规定享受小微企业扶持政策，对吸纳贫困家庭劳动力就业并稳定就业</w:t>
      </w:r>
      <w:r>
        <w:rPr>
          <w:rFonts w:ascii="宋体" w:hAnsi="宋体" w:cs="宋体"/>
          <w:szCs w:val="21"/>
        </w:rPr>
        <w:t>1</w:t>
      </w:r>
      <w:r>
        <w:rPr>
          <w:rFonts w:hint="eastAsia" w:ascii="宋体" w:hAnsi="宋体" w:cs="宋体"/>
          <w:szCs w:val="21"/>
        </w:rPr>
        <w:t>年以上的，地方可酌情给予一定奖补。鼓励金融机构按照商业化可持续发展原则，运用扶贫再贷款优先支持带动建档立卡贫困户就业发展的企业及家庭农场、专业大户、农民合作社等经济主体。适应新生代农民工就业创业特点，推进职业培训对新生代农民工全覆盖，创新培训内容和方式，多渠道、广领域拓宽就业创业渠道，引导新生代农民工到以“互联网＋”为代表的新产业、新业态就业创业。推动农村劳动力有序外出就业，对人力资源服务机构、劳务经纪人等市场主体开展有组织劳务输出的，给予就业创业服务补贴。加大对贫困人口特别是易地扶贫搬迁贫困人口转移就业的支持力度，确保他们搬得出、稳得住、能致富。（人力资源社会保障部、国家发展改革委、财政部、国土资源部、农业部、人民银行、国家旅游局、国务院扶贫办等按职责分工负责）</w:t>
      </w:r>
    </w:p>
    <w:p>
      <w:pPr>
        <w:spacing w:line="380" w:lineRule="exact"/>
        <w:ind w:firstLine="420" w:firstLineChars="200"/>
        <w:rPr>
          <w:rFonts w:ascii="宋体" w:cs="宋体"/>
          <w:szCs w:val="21"/>
        </w:rPr>
      </w:pPr>
      <w:r>
        <w:rPr>
          <w:rFonts w:hint="eastAsia" w:ascii="宋体" w:hAnsi="宋体" w:cs="宋体"/>
          <w:szCs w:val="21"/>
        </w:rPr>
        <w:t>（十四）完善就业援助长效机制。全面落实各项扶持政策，促进结构调整、转型升级中的失业人员再就业。合理确定就业困难人员范围，强化分类帮扶和实名制动态管理，确保零就业家庭、有劳动能力的成员均处于失业状态的低保家庭至少有一人稳定就业。加强社会保障与就业联动，对实现就业的低保对象，在核算其家庭收入时可扣减必要的就业成本，增强其就业意愿和就业稳定性。（人力资源社会保障部、民政部、财政部、中国残联负责）</w:t>
      </w:r>
    </w:p>
    <w:p>
      <w:pPr>
        <w:spacing w:line="380" w:lineRule="exact"/>
        <w:ind w:firstLine="420" w:firstLineChars="200"/>
        <w:rPr>
          <w:rFonts w:ascii="宋体" w:cs="宋体"/>
          <w:szCs w:val="21"/>
        </w:rPr>
      </w:pPr>
      <w:r>
        <w:rPr>
          <w:rFonts w:hint="eastAsia" w:ascii="宋体" w:hAnsi="宋体" w:cs="宋体"/>
          <w:szCs w:val="21"/>
        </w:rPr>
        <w:t>（十五）促进退役军人就业创业。认真做好军队转业干部安置工作，大力扶持自主择业军队转业干部就业创业，积极开展就业服务、职业培训、创业孵化等服务活动，按规定落实相关扶持政策。加大退役士兵安置工作力度，对符合政府安排工作条件的，要采取刚性措施，确保岗位落实、妥善安置。对自主就业的，要强化教育培训，落实优惠政策，提高就业创业成功率。（人力资源社会保障部、民政部等按职责分工负责）</w:t>
      </w:r>
    </w:p>
    <w:p>
      <w:pPr>
        <w:spacing w:line="380" w:lineRule="exact"/>
        <w:ind w:firstLine="422" w:firstLineChars="200"/>
        <w:rPr>
          <w:rFonts w:ascii="宋体" w:cs="宋体"/>
          <w:b/>
          <w:bCs/>
          <w:szCs w:val="21"/>
        </w:rPr>
      </w:pPr>
      <w:r>
        <w:rPr>
          <w:rFonts w:hint="eastAsia" w:ascii="宋体" w:hAnsi="宋体" w:cs="宋体"/>
          <w:b/>
          <w:bCs/>
          <w:szCs w:val="21"/>
        </w:rPr>
        <w:t>五、强化教育培训和就业创业服务</w:t>
      </w:r>
    </w:p>
    <w:p>
      <w:pPr>
        <w:spacing w:line="360" w:lineRule="exact"/>
        <w:ind w:firstLine="420" w:firstLineChars="200"/>
        <w:rPr>
          <w:rFonts w:ascii="宋体" w:cs="宋体"/>
          <w:szCs w:val="21"/>
        </w:rPr>
      </w:pPr>
      <w:r>
        <w:rPr>
          <w:rFonts w:hint="eastAsia" w:ascii="宋体" w:hAnsi="宋体" w:cs="宋体"/>
          <w:szCs w:val="21"/>
        </w:rPr>
        <w:t>（十六）提高教育培训质量。坚持面向市场、服务发展、促进就业的人力资源开发导向，着力化解就业结构性矛盾。深入推进高校创新创业教育改革，加快高校学科专业结构调整优化，健全专业预警和动态调整机制，深化课程体系、教学内容和教学方式改革。更好发挥职业教育和职业培训作用，推进职业教育和职业培训精准对接产业发展需求、精准契合受教育者需求，加快发展现代职业教育，着力提高学生的就业能力和创造能力。实施现代职业教育质量提升计划、产教融合发展工程、高技能人才振兴计划和大国工匠培训支持计划，统筹普通高中和中等职业教育协调发展，提高中等职业教育招生比例，大力发展技工教育，大规模开展职业培训，广泛开展岗位练兵、技术比武、技能竞赛、师徒帮教等活动，加快培育大批具有专业技能和工匠精神的高素质劳动者和技术技能人才，确保企业职工教育经费足额提取并合理使用。健全技能人才多元化评价机制，完善技能人才职业技能等级认定政策并做好与职业资格制度的衔接，建立职业资格、职业技能等级与相应职称比照认定制度，用人单位聘用的高级工、技师、高级技师可比照相应层级工程技术人员享受同等待遇。（教育部、国家发展改革委、财政部、人力资源社会保障部、全国总工会、共青团中央等按职责分工负责）</w:t>
      </w:r>
    </w:p>
    <w:p>
      <w:pPr>
        <w:spacing w:line="360" w:lineRule="exact"/>
        <w:ind w:firstLine="420" w:firstLineChars="200"/>
        <w:rPr>
          <w:rFonts w:ascii="宋体" w:cs="宋体"/>
          <w:szCs w:val="21"/>
        </w:rPr>
      </w:pPr>
      <w:r>
        <w:rPr>
          <w:rFonts w:hint="eastAsia" w:ascii="宋体" w:hAnsi="宋体" w:cs="宋体"/>
          <w:szCs w:val="21"/>
        </w:rPr>
        <w:t>（十七）完善职业培训补贴方式。根据产业发展和市场需求，定期发布重点产业职业培训需求、职业资格和职业技能等级评定指导目录，对指导目录内的职业培训和技能鉴定，完善补贴标准，简化审核流程。创新培训模式，探索职业培训包模式，充分运用职业培训补贴，支持优质培训机构开发数字培训课程，支持平台开展网上创业培训，支持培训机构引进国外优质资源或开展联合办学。在现行职业培训补贴直接补贴个人方式基础上，可根据去产能企业失业人员、建档立卡贫困人口的特点，创新培训组织形式，采取整建制购买培训项目、直接补贴培训机构等方式开展集中培训。依法参加失业保险</w:t>
      </w:r>
      <w:r>
        <w:rPr>
          <w:rFonts w:ascii="宋体" w:hAnsi="宋体" w:cs="宋体"/>
          <w:szCs w:val="21"/>
        </w:rPr>
        <w:t>3</w:t>
      </w:r>
      <w:r>
        <w:rPr>
          <w:rFonts w:hint="eastAsia" w:ascii="宋体" w:hAnsi="宋体" w:cs="宋体"/>
          <w:szCs w:val="21"/>
        </w:rPr>
        <w:t>年以上、当年取得职业资格证书或职业技能等级证书的企业职工，可申请参保职工技能提升补贴，所需资金按规定从失业保险基金中列支。（人力资源社会保障部、财政部等负责）</w:t>
      </w:r>
    </w:p>
    <w:p>
      <w:pPr>
        <w:spacing w:line="360" w:lineRule="exact"/>
        <w:ind w:firstLine="420" w:firstLineChars="200"/>
        <w:rPr>
          <w:rFonts w:ascii="宋体" w:cs="宋体"/>
          <w:szCs w:val="21"/>
        </w:rPr>
      </w:pPr>
      <w:r>
        <w:rPr>
          <w:rFonts w:hint="eastAsia" w:ascii="宋体" w:hAnsi="宋体" w:cs="宋体"/>
          <w:szCs w:val="21"/>
        </w:rPr>
        <w:t>（十八）强化公共就业创业服务。着力推进公共就业创业服务专业化，合理布局服务网点，完善服务功能，细化服务标准和流程，增强主动服务、精细服务意识。创新服务理念和模式，根据不同群体、企业的特点，提供个性化、专业化的职业指导、就业服务和用工指导。加强公共就业创业服务从业人员职业化建设，建立定期培训、持证上岗制度。落实政府购买基本公共就业创业服务制度，充分运用就业创业服务补贴政策，支持公共就业创业服务机构和高校开展招聘活动和创业服务，支持购买社会服务，为劳动者提供职业指导、创业指导、信息咨询等专业化服务。加强公共就业创业服务信息化建设，在充分利用现有平台基础上，建立“互联网</w:t>
      </w:r>
      <w:r>
        <w:rPr>
          <w:rFonts w:ascii="宋体" w:hAnsi="宋体" w:cs="宋体"/>
          <w:szCs w:val="21"/>
        </w:rPr>
        <w:t>+</w:t>
      </w:r>
      <w:r>
        <w:rPr>
          <w:rFonts w:hint="eastAsia" w:ascii="宋体" w:hAnsi="宋体" w:cs="宋体"/>
          <w:szCs w:val="21"/>
        </w:rPr>
        <w:t>”公共就业创业服务平台，推动服务向移动端、自助终端等延伸，扩大服务对象自助服务范围，推广网上受理、网上办理、网上反馈，实现就业创业服务和管理全程信息化。（人力资源社会保障部、财政部等负责）</w:t>
      </w:r>
    </w:p>
    <w:p>
      <w:pPr>
        <w:spacing w:line="360" w:lineRule="exact"/>
        <w:ind w:firstLine="420" w:firstLineChars="200"/>
        <w:rPr>
          <w:rFonts w:ascii="宋体" w:cs="宋体"/>
          <w:szCs w:val="21"/>
        </w:rPr>
      </w:pPr>
      <w:r>
        <w:rPr>
          <w:rFonts w:hint="eastAsia" w:ascii="宋体" w:hAnsi="宋体" w:cs="宋体"/>
          <w:szCs w:val="21"/>
        </w:rPr>
        <w:t>（十九）推进人力资源市场建设。加强人力资源市场法治化建设，逐步形成完善的市场管理法规体系。深化人力资源市场整合改革，统筹建设统一规范、竞争有序的人力资源市场体系，打破城乡、地区、行业分割和身份、性别、残疾、院校等歧视。规范招人用人制度和职业中介服务，密切关注女性平等就业情况，促进妇女、残疾人等公平就业。建立与经济社会发展需求相适应的人力资源供求预测和信息发布制度。开展人力资源市场诚信体系建设，加快出台人力资源市场各类标准，创新事中事后监管方式，营造规范有序的市场环境。推进流动人员人事档案管理服务信息化建设。大力发展人力资源服务业，实施人力资源服务业发展推进计划。简化劳动者求职手续，有条件的地区可建立入职定点体检和体检结果互认机制，尽力避免手续过于繁琐、重复体检。（人力资源社会保障部、国家发展改革委、国家卫生计生委、工商总局、全国妇联、中国残联等负责）</w:t>
      </w:r>
    </w:p>
    <w:p>
      <w:pPr>
        <w:spacing w:line="360" w:lineRule="exact"/>
        <w:ind w:firstLine="422" w:firstLineChars="200"/>
        <w:rPr>
          <w:rFonts w:ascii="宋体" w:cs="宋体"/>
          <w:b/>
          <w:bCs/>
          <w:szCs w:val="21"/>
        </w:rPr>
      </w:pPr>
      <w:r>
        <w:rPr>
          <w:rFonts w:hint="eastAsia" w:ascii="宋体" w:hAnsi="宋体" w:cs="宋体"/>
          <w:b/>
          <w:bCs/>
          <w:szCs w:val="21"/>
        </w:rPr>
        <w:t>六、切实加强组织实施</w:t>
      </w:r>
    </w:p>
    <w:p>
      <w:pPr>
        <w:spacing w:line="380" w:lineRule="exact"/>
        <w:ind w:firstLine="420" w:firstLineChars="200"/>
        <w:rPr>
          <w:rFonts w:ascii="宋体" w:cs="宋体"/>
          <w:szCs w:val="21"/>
        </w:rPr>
      </w:pPr>
      <w:r>
        <w:rPr>
          <w:rFonts w:hint="eastAsia" w:ascii="宋体" w:hAnsi="宋体" w:cs="宋体"/>
          <w:szCs w:val="21"/>
        </w:rPr>
        <w:t>（二十）强化政府责任。各地要切实履行政府促进就业责任，政府主要负责同志为本地区就业工作第一责任人。完善就业工作目标责任制，纳入党政领导班子工作实绩考核。按照中央与地方财政事权和支出责任划分的原则，合理安排就业资金支出，加强资金使用管理和监督，提高资金使用效益。（人力资源社会保障部、国家发展改革委、财政部等负责）</w:t>
      </w:r>
    </w:p>
    <w:p>
      <w:pPr>
        <w:spacing w:line="380" w:lineRule="exact"/>
        <w:ind w:firstLine="420" w:firstLineChars="200"/>
        <w:rPr>
          <w:rFonts w:ascii="宋体" w:cs="宋体"/>
          <w:szCs w:val="21"/>
        </w:rPr>
      </w:pPr>
      <w:r>
        <w:rPr>
          <w:rFonts w:hint="eastAsia" w:ascii="宋体" w:hAnsi="宋体" w:cs="宋体"/>
          <w:szCs w:val="21"/>
        </w:rPr>
        <w:t>（二十一）狠抓政策落实。加强政策宣传，强化督查问责和政策落实情况评估。健全激励机制和容错纠错机制，对抓落实有力有效的，加大政策和资金倾斜力度，适时予以表彰；对大胆探索、担当尽责、不谋私利，但在依法依规履行职责过程中由于难以预见因素出现失误或错误的，可容错免责；对不履行或者不正确履行职责的，依纪依法严肃问责。（人力资源社会保障部、监察部、财政部等负责）</w:t>
      </w:r>
    </w:p>
    <w:p>
      <w:pPr>
        <w:spacing w:line="380" w:lineRule="exact"/>
        <w:ind w:firstLine="420" w:firstLineChars="200"/>
        <w:rPr>
          <w:rFonts w:ascii="宋体" w:cs="宋体"/>
          <w:szCs w:val="21"/>
        </w:rPr>
      </w:pPr>
      <w:r>
        <w:rPr>
          <w:rFonts w:hint="eastAsia" w:ascii="宋体" w:hAnsi="宋体" w:cs="宋体"/>
          <w:szCs w:val="21"/>
        </w:rPr>
        <w:t>（二十二）加强统计监测和形势研判。完善统计监测制度，探索建立新就业形态、劳动者创业等统计监测指标。扩大就业数据信息来源，加强就业数据与宏观经济数据的比对分析，充分利用大数据技术开展就业监测，为加强形势研判、落实完善政策、实施精准服务提供有力支撑。（国家统计局、教育部、人力资源社会保障部、国家发展改革委、工业和信息化部、农业部、商务部、工商总局等负责）</w:t>
      </w:r>
    </w:p>
    <w:p>
      <w:pPr>
        <w:spacing w:line="380" w:lineRule="exact"/>
        <w:ind w:firstLine="420" w:firstLineChars="200"/>
        <w:rPr>
          <w:rFonts w:ascii="宋体" w:cs="宋体"/>
          <w:szCs w:val="21"/>
        </w:rPr>
      </w:pPr>
      <w:r>
        <w:rPr>
          <w:rFonts w:hint="eastAsia" w:ascii="宋体" w:hAnsi="宋体" w:cs="宋体"/>
          <w:szCs w:val="21"/>
        </w:rPr>
        <w:t>（二十三）防范化解失业风险。增强风险意识和底线思维，根据就业失业重点指标、人力资源市场供求、宏观经济运行等变化，及早发现异常情况和潜在风险，按照分级预警、分层响应、分类施策的原则，制定应对规模性失业风险预案。对出现严重规模性失业风险的地区，省级人民政府可通过提高稳岗补贴标准、开展以工代赈、组织跨地区劳务对接、合理降低企业人工成本、阶段性延长领取失业保险金期限、开展生活帮扶等措施，化解失业风险。（人力资源社会保障部、国家发展改革委、财政部、民政部、商务部、人民银行、工商总局等负责）</w:t>
      </w:r>
    </w:p>
    <w:p>
      <w:pPr>
        <w:spacing w:line="380" w:lineRule="exact"/>
        <w:ind w:firstLine="420" w:firstLineChars="200"/>
        <w:rPr>
          <w:rFonts w:ascii="宋体" w:cs="宋体"/>
          <w:szCs w:val="21"/>
        </w:rPr>
      </w:pPr>
      <w:r>
        <w:rPr>
          <w:rFonts w:hint="eastAsia" w:ascii="宋体" w:hAnsi="宋体" w:cs="宋体"/>
          <w:szCs w:val="21"/>
        </w:rPr>
        <w:t>各地区、各有关部门要结合实际，进一步细化政策措施，抓好贯彻落实，为保持就业局势稳定、加快推进经济转型升级提供有力保障。　　　　　　　　</w:t>
      </w:r>
    </w:p>
    <w:p>
      <w:pPr>
        <w:spacing w:line="380" w:lineRule="exact"/>
        <w:ind w:firstLine="420" w:firstLineChars="200"/>
        <w:rPr>
          <w:rFonts w:ascii="宋体" w:cs="宋体"/>
          <w:szCs w:val="21"/>
        </w:rPr>
      </w:pPr>
    </w:p>
    <w:p>
      <w:pPr>
        <w:spacing w:line="380" w:lineRule="exact"/>
        <w:ind w:firstLine="420" w:firstLineChars="200"/>
        <w:rPr>
          <w:rFonts w:ascii="宋体" w:cs="宋体"/>
          <w:szCs w:val="21"/>
        </w:rPr>
      </w:pPr>
    </w:p>
    <w:p>
      <w:pPr>
        <w:spacing w:line="380" w:lineRule="exact"/>
        <w:ind w:firstLine="6090" w:firstLineChars="2900"/>
        <w:rPr>
          <w:rFonts w:ascii="方正小标宋简体" w:hAnsi="方正小标宋简体" w:eastAsia="方正小标宋简体" w:cs="方正小标宋简体"/>
          <w:bCs/>
          <w:color w:val="333333"/>
          <w:w w:val="90"/>
          <w:kern w:val="0"/>
          <w:szCs w:val="21"/>
        </w:rPr>
      </w:pPr>
      <w:r>
        <w:rPr>
          <w:rFonts w:ascii="宋体" w:hAnsi="宋体" w:cs="宋体"/>
          <w:szCs w:val="21"/>
        </w:rPr>
        <w:t>2017</w:t>
      </w:r>
      <w:r>
        <w:rPr>
          <w:rFonts w:hint="eastAsia" w:ascii="宋体" w:hAnsi="宋体" w:cs="宋体"/>
          <w:szCs w:val="21"/>
        </w:rPr>
        <w:t>年</w:t>
      </w:r>
      <w:r>
        <w:rPr>
          <w:rFonts w:ascii="宋体" w:hAnsi="宋体" w:cs="宋体"/>
          <w:szCs w:val="21"/>
        </w:rPr>
        <w:t>4</w:t>
      </w:r>
      <w:r>
        <w:rPr>
          <w:rFonts w:hint="eastAsia" w:ascii="宋体" w:hAnsi="宋体" w:cs="宋体"/>
          <w:szCs w:val="21"/>
        </w:rPr>
        <w:t>月</w:t>
      </w:r>
      <w:r>
        <w:rPr>
          <w:rFonts w:ascii="宋体" w:hAnsi="宋体" w:cs="宋体"/>
          <w:szCs w:val="21"/>
        </w:rPr>
        <w:t>13</w:t>
      </w:r>
      <w:r>
        <w:rPr>
          <w:rFonts w:hint="eastAsia" w:ascii="宋体" w:hAnsi="宋体" w:cs="宋体"/>
          <w:szCs w:val="21"/>
        </w:rPr>
        <w:t>日</w:t>
      </w:r>
    </w:p>
    <w:p>
      <w:pPr>
        <w:spacing w:line="360" w:lineRule="exact"/>
        <w:rPr>
          <w:rFonts w:ascii="宋体" w:cs="宋体"/>
          <w:szCs w:val="21"/>
        </w:rPr>
      </w:pPr>
    </w:p>
    <w:p>
      <w:pPr>
        <w:spacing w:line="360" w:lineRule="exact"/>
        <w:rPr>
          <w:rFonts w:ascii="宋体" w:cs="宋体"/>
          <w:szCs w:val="21"/>
        </w:rPr>
      </w:pPr>
    </w:p>
    <w:p>
      <w:pPr>
        <w:spacing w:line="360" w:lineRule="exact"/>
        <w:rPr>
          <w:rFonts w:ascii="宋体" w:cs="宋体"/>
          <w:szCs w:val="21"/>
        </w:rPr>
      </w:pPr>
    </w:p>
    <w:p>
      <w:pPr>
        <w:spacing w:line="360" w:lineRule="exact"/>
        <w:rPr>
          <w:rFonts w:ascii="宋体" w:cs="宋体"/>
          <w:szCs w:val="21"/>
        </w:rPr>
      </w:pPr>
    </w:p>
    <w:p>
      <w:pPr>
        <w:spacing w:line="360" w:lineRule="exact"/>
        <w:rPr>
          <w:rFonts w:ascii="宋体" w:cs="宋体"/>
          <w:szCs w:val="21"/>
        </w:rPr>
      </w:pPr>
    </w:p>
    <w:p>
      <w:pPr>
        <w:spacing w:line="360" w:lineRule="exact"/>
        <w:rPr>
          <w:rFonts w:ascii="宋体" w:cs="宋体"/>
          <w:szCs w:val="21"/>
        </w:rPr>
      </w:pPr>
    </w:p>
    <w:p>
      <w:pPr>
        <w:spacing w:line="360" w:lineRule="exact"/>
        <w:rPr>
          <w:rFonts w:ascii="宋体" w:cs="宋体"/>
          <w:szCs w:val="21"/>
        </w:rPr>
      </w:pPr>
    </w:p>
    <w:p>
      <w:pPr>
        <w:spacing w:line="360" w:lineRule="exact"/>
        <w:rPr>
          <w:rFonts w:ascii="宋体" w:cs="宋体"/>
          <w:szCs w:val="21"/>
        </w:rPr>
      </w:pPr>
    </w:p>
    <w:p>
      <w:pPr>
        <w:spacing w:line="360" w:lineRule="exact"/>
        <w:rPr>
          <w:rFonts w:ascii="宋体" w:cs="宋体"/>
          <w:szCs w:val="21"/>
        </w:rPr>
      </w:pPr>
    </w:p>
    <w:p>
      <w:pPr>
        <w:spacing w:line="360" w:lineRule="exact"/>
        <w:rPr>
          <w:rFonts w:ascii="宋体" w:cs="宋体"/>
          <w:szCs w:val="21"/>
        </w:rPr>
      </w:pPr>
    </w:p>
    <w:p>
      <w:pPr>
        <w:spacing w:line="360" w:lineRule="exact"/>
        <w:rPr>
          <w:rFonts w:ascii="宋体" w:cs="宋体"/>
          <w:szCs w:val="21"/>
        </w:rPr>
        <w:sectPr>
          <w:pgSz w:w="11906" w:h="16838"/>
          <w:pgMar w:top="1758" w:right="1418" w:bottom="1758" w:left="1418" w:header="851" w:footer="1418" w:gutter="0"/>
          <w:pgNumType w:fmt="numberInDash"/>
          <w:cols w:space="425" w:num="1"/>
          <w:docGrid w:linePitch="312" w:charSpace="0"/>
        </w:sectPr>
      </w:pPr>
    </w:p>
    <w:p>
      <w:pPr>
        <w:pStyle w:val="13"/>
        <w:pageBreakBefore/>
        <w:widowControl w:val="0"/>
        <w:shd w:val="clear" w:color="auto" w:fill="FFFFFF"/>
        <w:spacing w:beforeAutospacing="0" w:afterAutospacing="0" w:line="400" w:lineRule="exact"/>
        <w:jc w:val="center"/>
        <w:rPr>
          <w:rFonts w:ascii="方正小标宋简体" w:hAnsi="方正小标宋简体" w:eastAsia="方正小标宋简体" w:cs="方正小标宋简体"/>
          <w:bCs/>
          <w:color w:val="333333"/>
          <w:sz w:val="32"/>
          <w:szCs w:val="32"/>
        </w:rPr>
      </w:pPr>
      <w:r>
        <w:rPr>
          <w:rFonts w:hint="eastAsia" w:ascii="方正小标宋简体" w:hAnsi="方正小标宋简体" w:eastAsia="方正小标宋简体" w:cs="方正小标宋简体"/>
          <w:bCs/>
          <w:color w:val="333333"/>
          <w:sz w:val="32"/>
          <w:szCs w:val="32"/>
          <w:shd w:val="clear" w:color="auto" w:fill="FFFFFF"/>
        </w:rPr>
        <w:t>关于做好当前和今后一个时期促进就业工作的若干意见</w:t>
      </w:r>
    </w:p>
    <w:p>
      <w:pPr>
        <w:pStyle w:val="13"/>
        <w:widowControl w:val="0"/>
        <w:shd w:val="clear" w:color="auto" w:fill="FFFFFF"/>
        <w:spacing w:beforeLines="100" w:beforeAutospacing="0" w:afterAutospacing="0" w:line="400" w:lineRule="exact"/>
        <w:jc w:val="center"/>
        <w:rPr>
          <w:rFonts w:ascii="楷体_GB2312" w:eastAsia="楷体_GB2312"/>
          <w:b/>
          <w:bCs/>
          <w:color w:val="333333"/>
          <w:sz w:val="28"/>
          <w:szCs w:val="28"/>
        </w:rPr>
      </w:pPr>
      <w:r>
        <w:rPr>
          <w:rFonts w:hint="eastAsia" w:ascii="楷体_GB2312" w:hAnsi="楷体" w:eastAsia="楷体_GB2312" w:cs="楷体"/>
          <w:b/>
          <w:bCs/>
          <w:color w:val="333333"/>
          <w:sz w:val="28"/>
          <w:szCs w:val="28"/>
          <w:shd w:val="clear" w:color="auto" w:fill="FFFFFF"/>
        </w:rPr>
        <w:t>国发〔</w:t>
      </w:r>
      <w:r>
        <w:rPr>
          <w:rFonts w:ascii="楷体_GB2312" w:hAnsi="楷体" w:eastAsia="楷体_GB2312" w:cs="楷体"/>
          <w:b/>
          <w:bCs/>
          <w:color w:val="333333"/>
          <w:sz w:val="28"/>
          <w:szCs w:val="28"/>
          <w:shd w:val="clear" w:color="auto" w:fill="FFFFFF"/>
        </w:rPr>
        <w:t>2018</w:t>
      </w:r>
      <w:r>
        <w:rPr>
          <w:rFonts w:hint="eastAsia" w:ascii="楷体_GB2312" w:hAnsi="楷体" w:eastAsia="楷体_GB2312" w:cs="楷体"/>
          <w:b/>
          <w:bCs/>
          <w:color w:val="333333"/>
          <w:sz w:val="28"/>
          <w:szCs w:val="28"/>
          <w:shd w:val="clear" w:color="auto" w:fill="FFFFFF"/>
        </w:rPr>
        <w:t>〕</w:t>
      </w:r>
      <w:r>
        <w:rPr>
          <w:rFonts w:ascii="楷体_GB2312" w:hAnsi="楷体" w:eastAsia="楷体_GB2312" w:cs="楷体"/>
          <w:b/>
          <w:bCs/>
          <w:color w:val="333333"/>
          <w:sz w:val="28"/>
          <w:szCs w:val="28"/>
          <w:shd w:val="clear" w:color="auto" w:fill="FFFFFF"/>
        </w:rPr>
        <w:t>39</w:t>
      </w:r>
      <w:r>
        <w:rPr>
          <w:rFonts w:hint="eastAsia" w:ascii="楷体_GB2312" w:hAnsi="楷体" w:eastAsia="楷体_GB2312" w:cs="楷体"/>
          <w:b/>
          <w:bCs/>
          <w:color w:val="333333"/>
          <w:sz w:val="28"/>
          <w:szCs w:val="28"/>
          <w:shd w:val="clear" w:color="auto" w:fill="FFFFFF"/>
        </w:rPr>
        <w:t>号</w:t>
      </w:r>
    </w:p>
    <w:p>
      <w:pPr>
        <w:pStyle w:val="13"/>
        <w:shd w:val="clear" w:color="auto" w:fill="FFFFFF"/>
        <w:spacing w:beforeAutospacing="0" w:afterAutospacing="0" w:line="360" w:lineRule="exact"/>
        <w:ind w:firstLine="420"/>
        <w:jc w:val="both"/>
        <w:rPr>
          <w:color w:val="333333"/>
          <w:sz w:val="21"/>
          <w:szCs w:val="21"/>
        </w:rPr>
      </w:pPr>
    </w:p>
    <w:p>
      <w:pPr>
        <w:pStyle w:val="13"/>
        <w:shd w:val="clear" w:color="auto" w:fill="FFFFFF"/>
        <w:spacing w:beforeAutospacing="0" w:afterAutospacing="0" w:line="380" w:lineRule="exact"/>
        <w:jc w:val="both"/>
        <w:rPr>
          <w:color w:val="333333"/>
          <w:sz w:val="21"/>
          <w:szCs w:val="21"/>
        </w:rPr>
      </w:pPr>
      <w:r>
        <w:rPr>
          <w:rFonts w:hint="eastAsia"/>
          <w:color w:val="333333"/>
          <w:sz w:val="21"/>
          <w:szCs w:val="21"/>
          <w:shd w:val="clear" w:color="auto" w:fill="FFFFFF"/>
        </w:rPr>
        <w:t>各省、自治区、直辖市人民政府，国务院各部委、各直属机构：</w:t>
      </w:r>
    </w:p>
    <w:p>
      <w:pPr>
        <w:pStyle w:val="13"/>
        <w:shd w:val="clear" w:color="auto" w:fill="FFFFFF"/>
        <w:spacing w:beforeAutospacing="0" w:afterAutospacing="0" w:line="380" w:lineRule="exact"/>
        <w:ind w:firstLine="420"/>
        <w:jc w:val="both"/>
        <w:rPr>
          <w:color w:val="333333"/>
          <w:sz w:val="21"/>
          <w:szCs w:val="21"/>
        </w:rPr>
      </w:pPr>
      <w:r>
        <w:rPr>
          <w:rFonts w:hint="eastAsia"/>
          <w:color w:val="333333"/>
          <w:sz w:val="21"/>
          <w:szCs w:val="21"/>
          <w:shd w:val="clear" w:color="auto" w:fill="FFFFFF"/>
        </w:rPr>
        <w:t>就业是最大的民生，也是经济发展的重中之重。当前，我国就业局势保持总体稳定，但经济运行稳中有变，经济下行压力有所加大，对就业的影响应高度重视。必须把稳就业放在更加突出位置，深入贯彻习近平新时代中国特色社会主义思想和党的十九大精神，全面落实党中央、国务院关于稳就业工作的决策部署，坚持实施就业优先战略和更加积极的就业政策，支持企业稳定岗位，促进就业创业，强化培训服务，确保当前和今后一个时期就业目标任务完成和就业局势持续稳定。为此，提出以下意见：</w:t>
      </w:r>
    </w:p>
    <w:p>
      <w:pPr>
        <w:pStyle w:val="13"/>
        <w:shd w:val="clear" w:color="auto" w:fill="FFFFFF"/>
        <w:spacing w:beforeAutospacing="0" w:afterAutospacing="0" w:line="380" w:lineRule="exact"/>
        <w:ind w:firstLine="420"/>
        <w:jc w:val="both"/>
        <w:rPr>
          <w:color w:val="333333"/>
          <w:sz w:val="21"/>
          <w:szCs w:val="21"/>
        </w:rPr>
      </w:pPr>
      <w:r>
        <w:rPr>
          <w:rFonts w:hint="eastAsia"/>
          <w:b/>
          <w:color w:val="333333"/>
          <w:sz w:val="21"/>
          <w:szCs w:val="21"/>
          <w:shd w:val="clear" w:color="auto" w:fill="FFFFFF"/>
        </w:rPr>
        <w:t>一、支持企业稳定发展</w:t>
      </w:r>
    </w:p>
    <w:p>
      <w:pPr>
        <w:pStyle w:val="13"/>
        <w:shd w:val="clear" w:color="auto" w:fill="FFFFFF"/>
        <w:spacing w:beforeAutospacing="0" w:afterAutospacing="0" w:line="380" w:lineRule="exact"/>
        <w:ind w:firstLine="420"/>
        <w:jc w:val="both"/>
        <w:rPr>
          <w:color w:val="333333"/>
          <w:sz w:val="21"/>
          <w:szCs w:val="21"/>
        </w:rPr>
      </w:pPr>
      <w:r>
        <w:rPr>
          <w:rFonts w:hint="eastAsia"/>
          <w:color w:val="333333"/>
          <w:sz w:val="21"/>
          <w:szCs w:val="21"/>
          <w:shd w:val="clear" w:color="auto" w:fill="FFFFFF"/>
        </w:rPr>
        <w:t>（一）加大稳岗支持力度。对不裁员或少裁员的参保企业，可返还其上年度实际缴纳失业保险费的</w:t>
      </w:r>
      <w:r>
        <w:rPr>
          <w:color w:val="333333"/>
          <w:sz w:val="21"/>
          <w:szCs w:val="21"/>
          <w:shd w:val="clear" w:color="auto" w:fill="FFFFFF"/>
        </w:rPr>
        <w:t>50%</w:t>
      </w:r>
      <w:r>
        <w:rPr>
          <w:rFonts w:hint="eastAsia"/>
          <w:color w:val="333333"/>
          <w:sz w:val="21"/>
          <w:szCs w:val="21"/>
          <w:shd w:val="clear" w:color="auto" w:fill="FFFFFF"/>
        </w:rPr>
        <w:t>。</w:t>
      </w:r>
      <w:r>
        <w:rPr>
          <w:color w:val="333333"/>
          <w:sz w:val="21"/>
          <w:szCs w:val="21"/>
          <w:shd w:val="clear" w:color="auto" w:fill="FFFFFF"/>
        </w:rPr>
        <w:t>2019</w:t>
      </w:r>
      <w:r>
        <w:rPr>
          <w:rFonts w:hint="eastAsia"/>
          <w:color w:val="333333"/>
          <w:sz w:val="21"/>
          <w:szCs w:val="21"/>
          <w:shd w:val="clear" w:color="auto" w:fill="FFFFFF"/>
        </w:rPr>
        <w:t>年</w:t>
      </w:r>
      <w:r>
        <w:rPr>
          <w:color w:val="333333"/>
          <w:sz w:val="21"/>
          <w:szCs w:val="21"/>
          <w:shd w:val="clear" w:color="auto" w:fill="FFFFFF"/>
        </w:rPr>
        <w:t>1</w:t>
      </w:r>
      <w:r>
        <w:rPr>
          <w:rFonts w:hint="eastAsia"/>
          <w:color w:val="333333"/>
          <w:sz w:val="21"/>
          <w:szCs w:val="21"/>
          <w:shd w:val="clear" w:color="auto" w:fill="FFFFFF"/>
        </w:rPr>
        <w:t>月</w:t>
      </w:r>
      <w:r>
        <w:rPr>
          <w:color w:val="333333"/>
          <w:sz w:val="21"/>
          <w:szCs w:val="21"/>
          <w:shd w:val="clear" w:color="auto" w:fill="FFFFFF"/>
        </w:rPr>
        <w:t>1</w:t>
      </w:r>
      <w:r>
        <w:rPr>
          <w:rFonts w:hint="eastAsia"/>
          <w:color w:val="333333"/>
          <w:sz w:val="21"/>
          <w:szCs w:val="21"/>
          <w:shd w:val="clear" w:color="auto" w:fill="FFFFFF"/>
        </w:rPr>
        <w:t>日至</w:t>
      </w:r>
      <w:r>
        <w:rPr>
          <w:color w:val="333333"/>
          <w:sz w:val="21"/>
          <w:szCs w:val="21"/>
          <w:shd w:val="clear" w:color="auto" w:fill="FFFFFF"/>
        </w:rPr>
        <w:t>12</w:t>
      </w:r>
      <w:r>
        <w:rPr>
          <w:rFonts w:hint="eastAsia"/>
          <w:color w:val="333333"/>
          <w:sz w:val="21"/>
          <w:szCs w:val="21"/>
          <w:shd w:val="clear" w:color="auto" w:fill="FFFFFF"/>
        </w:rPr>
        <w:t>月</w:t>
      </w:r>
      <w:r>
        <w:rPr>
          <w:color w:val="333333"/>
          <w:sz w:val="21"/>
          <w:szCs w:val="21"/>
          <w:shd w:val="clear" w:color="auto" w:fill="FFFFFF"/>
        </w:rPr>
        <w:t>31</w:t>
      </w:r>
      <w:r>
        <w:rPr>
          <w:rFonts w:hint="eastAsia"/>
          <w:color w:val="333333"/>
          <w:sz w:val="21"/>
          <w:szCs w:val="21"/>
          <w:shd w:val="clear" w:color="auto" w:fill="FFFFFF"/>
        </w:rPr>
        <w:t>日，对面临暂时性生产经营困难且恢复有望、坚持不裁员或少裁员的参保企业，返还标准可按</w:t>
      </w:r>
      <w:r>
        <w:rPr>
          <w:color w:val="333333"/>
          <w:sz w:val="21"/>
          <w:szCs w:val="21"/>
          <w:shd w:val="clear" w:color="auto" w:fill="FFFFFF"/>
        </w:rPr>
        <w:t>6</w:t>
      </w:r>
      <w:r>
        <w:rPr>
          <w:rFonts w:hint="eastAsia"/>
          <w:color w:val="333333"/>
          <w:sz w:val="21"/>
          <w:szCs w:val="21"/>
          <w:shd w:val="clear" w:color="auto" w:fill="FFFFFF"/>
        </w:rPr>
        <w:t>个月的当地月人均失业保险金和参保职工人数确定，或按</w:t>
      </w:r>
      <w:r>
        <w:rPr>
          <w:color w:val="333333"/>
          <w:sz w:val="21"/>
          <w:szCs w:val="21"/>
          <w:shd w:val="clear" w:color="auto" w:fill="FFFFFF"/>
        </w:rPr>
        <w:t>6</w:t>
      </w:r>
      <w:r>
        <w:rPr>
          <w:rFonts w:hint="eastAsia"/>
          <w:color w:val="333333"/>
          <w:sz w:val="21"/>
          <w:szCs w:val="21"/>
          <w:shd w:val="clear" w:color="auto" w:fill="FFFFFF"/>
        </w:rPr>
        <w:t>个月的企业及其职工应缴纳社会保险费</w:t>
      </w:r>
      <w:r>
        <w:rPr>
          <w:color w:val="333333"/>
          <w:sz w:val="21"/>
          <w:szCs w:val="21"/>
          <w:shd w:val="clear" w:color="auto" w:fill="FFFFFF"/>
        </w:rPr>
        <w:t>50%</w:t>
      </w:r>
      <w:r>
        <w:rPr>
          <w:rFonts w:hint="eastAsia"/>
          <w:color w:val="333333"/>
          <w:sz w:val="21"/>
          <w:szCs w:val="21"/>
          <w:shd w:val="clear" w:color="auto" w:fill="FFFFFF"/>
        </w:rPr>
        <w:t>的标准确定。上述资金由失业保险基金列支。（人力资源社会保障部、财政部负责。列第一位者为牵头单位，下同）</w:t>
      </w:r>
    </w:p>
    <w:p>
      <w:pPr>
        <w:pStyle w:val="13"/>
        <w:shd w:val="clear" w:color="auto" w:fill="FFFFFF"/>
        <w:spacing w:beforeAutospacing="0" w:afterAutospacing="0" w:line="380" w:lineRule="exact"/>
        <w:ind w:firstLine="420"/>
        <w:jc w:val="both"/>
        <w:rPr>
          <w:color w:val="333333"/>
          <w:sz w:val="21"/>
          <w:szCs w:val="21"/>
        </w:rPr>
      </w:pPr>
      <w:r>
        <w:rPr>
          <w:rFonts w:hint="eastAsia"/>
          <w:color w:val="333333"/>
          <w:sz w:val="21"/>
          <w:szCs w:val="21"/>
          <w:shd w:val="clear" w:color="auto" w:fill="FFFFFF"/>
        </w:rPr>
        <w:t>（二）发挥政府性融资担保机构作用支持小微企业。充分发挥国家融资担保基金作用，引导更多金融资源支持创业就业。各地政府性融资担保基金应优先为符合条件的小微企业提供低费率的担保支持，提高小微企业贷款可获得性。（财政部、工业和信息化部、人民银行、银保监会负责）</w:t>
      </w:r>
    </w:p>
    <w:p>
      <w:pPr>
        <w:pStyle w:val="13"/>
        <w:shd w:val="clear" w:color="auto" w:fill="FFFFFF"/>
        <w:spacing w:beforeAutospacing="0" w:afterAutospacing="0" w:line="380" w:lineRule="exact"/>
        <w:ind w:firstLine="420"/>
        <w:jc w:val="both"/>
        <w:rPr>
          <w:color w:val="333333"/>
          <w:sz w:val="21"/>
          <w:szCs w:val="21"/>
        </w:rPr>
      </w:pPr>
      <w:r>
        <w:rPr>
          <w:rFonts w:hint="eastAsia"/>
          <w:b/>
          <w:color w:val="333333"/>
          <w:sz w:val="21"/>
          <w:szCs w:val="21"/>
          <w:shd w:val="clear" w:color="auto" w:fill="FFFFFF"/>
        </w:rPr>
        <w:t>二、鼓励支持就业创业</w:t>
      </w:r>
    </w:p>
    <w:p>
      <w:pPr>
        <w:pStyle w:val="13"/>
        <w:shd w:val="clear" w:color="auto" w:fill="FFFFFF"/>
        <w:spacing w:beforeAutospacing="0" w:afterAutospacing="0" w:line="380" w:lineRule="exact"/>
        <w:ind w:firstLine="420"/>
        <w:jc w:val="both"/>
        <w:rPr>
          <w:color w:val="333333"/>
          <w:sz w:val="21"/>
          <w:szCs w:val="21"/>
        </w:rPr>
      </w:pPr>
      <w:r>
        <w:rPr>
          <w:rFonts w:hint="eastAsia"/>
          <w:color w:val="333333"/>
          <w:sz w:val="21"/>
          <w:szCs w:val="21"/>
          <w:shd w:val="clear" w:color="auto" w:fill="FFFFFF"/>
        </w:rPr>
        <w:t>（三）加大创业担保贷款贴息及奖补政策支持力度。符合创业担保贷款申请条件的人员自主创业的，可申请最高不超过</w:t>
      </w:r>
      <w:r>
        <w:rPr>
          <w:color w:val="333333"/>
          <w:sz w:val="21"/>
          <w:szCs w:val="21"/>
          <w:shd w:val="clear" w:color="auto" w:fill="FFFFFF"/>
        </w:rPr>
        <w:t>15</w:t>
      </w:r>
      <w:r>
        <w:rPr>
          <w:rFonts w:hint="eastAsia"/>
          <w:color w:val="333333"/>
          <w:sz w:val="21"/>
          <w:szCs w:val="21"/>
          <w:shd w:val="clear" w:color="auto" w:fill="FFFFFF"/>
        </w:rPr>
        <w:t>万元的创业担保贷款。小微企业当年新招用符合创业担保贷款申请条件的人员数量达到企业现有在职职工人数</w:t>
      </w:r>
      <w:r>
        <w:rPr>
          <w:color w:val="333333"/>
          <w:sz w:val="21"/>
          <w:szCs w:val="21"/>
          <w:shd w:val="clear" w:color="auto" w:fill="FFFFFF"/>
        </w:rPr>
        <w:t>25%</w:t>
      </w:r>
      <w:r>
        <w:rPr>
          <w:rFonts w:hint="eastAsia"/>
          <w:color w:val="333333"/>
          <w:sz w:val="21"/>
          <w:szCs w:val="21"/>
          <w:shd w:val="clear" w:color="auto" w:fill="FFFFFF"/>
        </w:rPr>
        <w:t>（超过</w:t>
      </w:r>
      <w:r>
        <w:rPr>
          <w:color w:val="333333"/>
          <w:sz w:val="21"/>
          <w:szCs w:val="21"/>
          <w:shd w:val="clear" w:color="auto" w:fill="FFFFFF"/>
        </w:rPr>
        <w:t>100</w:t>
      </w:r>
      <w:r>
        <w:rPr>
          <w:rFonts w:hint="eastAsia"/>
          <w:color w:val="333333"/>
          <w:sz w:val="21"/>
          <w:szCs w:val="21"/>
          <w:shd w:val="clear" w:color="auto" w:fill="FFFFFF"/>
        </w:rPr>
        <w:t>人的企业达到</w:t>
      </w:r>
      <w:r>
        <w:rPr>
          <w:color w:val="333333"/>
          <w:sz w:val="21"/>
          <w:szCs w:val="21"/>
          <w:shd w:val="clear" w:color="auto" w:fill="FFFFFF"/>
        </w:rPr>
        <w:t>15%</w:t>
      </w:r>
      <w:r>
        <w:rPr>
          <w:rFonts w:hint="eastAsia"/>
          <w:color w:val="333333"/>
          <w:sz w:val="21"/>
          <w:szCs w:val="21"/>
          <w:shd w:val="clear" w:color="auto" w:fill="FFFFFF"/>
        </w:rPr>
        <w:t>）并与其签订</w:t>
      </w:r>
      <w:r>
        <w:rPr>
          <w:color w:val="333333"/>
          <w:sz w:val="21"/>
          <w:szCs w:val="21"/>
          <w:shd w:val="clear" w:color="auto" w:fill="FFFFFF"/>
        </w:rPr>
        <w:t>1</w:t>
      </w:r>
      <w:r>
        <w:rPr>
          <w:rFonts w:hint="eastAsia"/>
          <w:color w:val="333333"/>
          <w:sz w:val="21"/>
          <w:szCs w:val="21"/>
          <w:shd w:val="clear" w:color="auto" w:fill="FFFFFF"/>
        </w:rPr>
        <w:t>年以上劳动合同的，可申请最高不超过</w:t>
      </w:r>
      <w:r>
        <w:rPr>
          <w:color w:val="333333"/>
          <w:sz w:val="21"/>
          <w:szCs w:val="21"/>
          <w:shd w:val="clear" w:color="auto" w:fill="FFFFFF"/>
        </w:rPr>
        <w:t>300</w:t>
      </w:r>
      <w:r>
        <w:rPr>
          <w:rFonts w:hint="eastAsia"/>
          <w:color w:val="333333"/>
          <w:sz w:val="21"/>
          <w:szCs w:val="21"/>
          <w:shd w:val="clear" w:color="auto" w:fill="FFFFFF"/>
        </w:rPr>
        <w:t>万元的创业担保贷款。各地可因地制宜适当放宽创业担保贷款申请条件，由此产生的贴息资金由地方财政承担。推动奖补政策落到实处，按各地当年新发放创业担保贷款总额的一定比例，奖励创业担保贷款基金运营管理机构等单位，引导其进一步提高服务创业就业的积极性。（财政部、人力资源社会保障部、人民银行、银保监会负责）</w:t>
      </w:r>
    </w:p>
    <w:p>
      <w:pPr>
        <w:pStyle w:val="13"/>
        <w:shd w:val="clear" w:color="auto" w:fill="FFFFFF"/>
        <w:spacing w:beforeAutospacing="0" w:afterAutospacing="0" w:line="380" w:lineRule="exact"/>
        <w:ind w:firstLine="420"/>
        <w:jc w:val="both"/>
        <w:rPr>
          <w:color w:val="333333"/>
          <w:sz w:val="21"/>
          <w:szCs w:val="21"/>
        </w:rPr>
      </w:pPr>
      <w:r>
        <w:rPr>
          <w:rFonts w:hint="eastAsia"/>
          <w:color w:val="333333"/>
          <w:sz w:val="21"/>
          <w:szCs w:val="21"/>
          <w:shd w:val="clear" w:color="auto" w:fill="FFFFFF"/>
        </w:rPr>
        <w:t>（四）支持创业载体建设。鼓励各地加快建设重点群体创业孵化载体，为创业者提供低成本场地支持、指导服务和政策扶持，根据入驻实体数量、孵化效果和带动就业成效，对创业孵化基地给予一定奖补。支持稳定就业压力较大地区为失业人员自主创业免费提供经营场地。（人力资源社会保障部、科技部、财政部、住房城乡建设部、市场监管总局，各省级人民政府按职责分工负责）</w:t>
      </w:r>
    </w:p>
    <w:p>
      <w:pPr>
        <w:pStyle w:val="13"/>
        <w:widowControl w:val="0"/>
        <w:shd w:val="clear" w:color="auto" w:fill="FFFFFF"/>
        <w:spacing w:beforeAutospacing="0" w:afterAutospacing="0" w:line="380" w:lineRule="exact"/>
        <w:ind w:firstLine="420"/>
        <w:jc w:val="both"/>
        <w:rPr>
          <w:color w:val="333333"/>
          <w:sz w:val="21"/>
          <w:szCs w:val="21"/>
        </w:rPr>
      </w:pPr>
      <w:r>
        <w:rPr>
          <w:rFonts w:hint="eastAsia"/>
          <w:color w:val="333333"/>
          <w:sz w:val="21"/>
          <w:szCs w:val="21"/>
          <w:shd w:val="clear" w:color="auto" w:fill="FFFFFF"/>
        </w:rPr>
        <w:t>（五）扩大就业见习补贴范围。从</w:t>
      </w:r>
      <w:r>
        <w:rPr>
          <w:color w:val="333333"/>
          <w:sz w:val="21"/>
          <w:szCs w:val="21"/>
          <w:shd w:val="clear" w:color="auto" w:fill="FFFFFF"/>
        </w:rPr>
        <w:t>2019</w:t>
      </w:r>
      <w:r>
        <w:rPr>
          <w:rFonts w:hint="eastAsia"/>
          <w:color w:val="333333"/>
          <w:sz w:val="21"/>
          <w:szCs w:val="21"/>
          <w:shd w:val="clear" w:color="auto" w:fill="FFFFFF"/>
        </w:rPr>
        <w:t>年</w:t>
      </w:r>
      <w:r>
        <w:rPr>
          <w:color w:val="333333"/>
          <w:sz w:val="21"/>
          <w:szCs w:val="21"/>
          <w:shd w:val="clear" w:color="auto" w:fill="FFFFFF"/>
        </w:rPr>
        <w:t>1</w:t>
      </w:r>
      <w:r>
        <w:rPr>
          <w:rFonts w:hint="eastAsia"/>
          <w:color w:val="333333"/>
          <w:sz w:val="21"/>
          <w:szCs w:val="21"/>
          <w:shd w:val="clear" w:color="auto" w:fill="FFFFFF"/>
        </w:rPr>
        <w:t>月</w:t>
      </w:r>
      <w:r>
        <w:rPr>
          <w:color w:val="333333"/>
          <w:sz w:val="21"/>
          <w:szCs w:val="21"/>
          <w:shd w:val="clear" w:color="auto" w:fill="FFFFFF"/>
        </w:rPr>
        <w:t>1</w:t>
      </w:r>
      <w:r>
        <w:rPr>
          <w:rFonts w:hint="eastAsia"/>
          <w:color w:val="333333"/>
          <w:sz w:val="21"/>
          <w:szCs w:val="21"/>
          <w:shd w:val="clear" w:color="auto" w:fill="FFFFFF"/>
        </w:rPr>
        <w:t>日起，实施三年百万青年见习计划；将就业见习补贴范围由离校未就业高校毕业生扩展至</w:t>
      </w:r>
      <w:r>
        <w:rPr>
          <w:color w:val="333333"/>
          <w:sz w:val="21"/>
          <w:szCs w:val="21"/>
          <w:shd w:val="clear" w:color="auto" w:fill="FFFFFF"/>
        </w:rPr>
        <w:t>16—24</w:t>
      </w:r>
      <w:r>
        <w:rPr>
          <w:rFonts w:hint="eastAsia"/>
          <w:color w:val="333333"/>
          <w:sz w:val="21"/>
          <w:szCs w:val="21"/>
          <w:shd w:val="clear" w:color="auto" w:fill="FFFFFF"/>
        </w:rPr>
        <w:t>岁失业青年；组织失业青年参加</w:t>
      </w:r>
      <w:r>
        <w:rPr>
          <w:color w:val="333333"/>
          <w:sz w:val="21"/>
          <w:szCs w:val="21"/>
          <w:shd w:val="clear" w:color="auto" w:fill="FFFFFF"/>
        </w:rPr>
        <w:t>3—12</w:t>
      </w:r>
      <w:r>
        <w:rPr>
          <w:rFonts w:hint="eastAsia"/>
          <w:color w:val="333333"/>
          <w:sz w:val="21"/>
          <w:szCs w:val="21"/>
          <w:shd w:val="clear" w:color="auto" w:fill="FFFFFF"/>
        </w:rPr>
        <w:t>个月的就业见习，按规定给予就业见习补贴，并适当提高补贴标准。（人力资源社会保障部等有关部门和单位负责）</w:t>
      </w:r>
    </w:p>
    <w:p>
      <w:pPr>
        <w:pStyle w:val="13"/>
        <w:shd w:val="clear" w:color="auto" w:fill="FFFFFF"/>
        <w:spacing w:beforeAutospacing="0" w:afterAutospacing="0" w:line="380" w:lineRule="exact"/>
        <w:ind w:firstLine="420"/>
        <w:jc w:val="both"/>
        <w:rPr>
          <w:color w:val="333333"/>
          <w:sz w:val="21"/>
          <w:szCs w:val="21"/>
        </w:rPr>
      </w:pPr>
      <w:r>
        <w:rPr>
          <w:rFonts w:hint="eastAsia"/>
          <w:b/>
          <w:color w:val="333333"/>
          <w:sz w:val="21"/>
          <w:szCs w:val="21"/>
          <w:shd w:val="clear" w:color="auto" w:fill="FFFFFF"/>
        </w:rPr>
        <w:t>三、积极实施培训</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（六）支持困难企业开展职工在岗培训。</w:t>
      </w:r>
      <w:r>
        <w:rPr>
          <w:color w:val="333333"/>
          <w:sz w:val="21"/>
          <w:szCs w:val="21"/>
          <w:shd w:val="clear" w:color="auto" w:fill="FFFFFF"/>
        </w:rPr>
        <w:t>2019</w:t>
      </w:r>
      <w:r>
        <w:rPr>
          <w:rFonts w:hint="eastAsia"/>
          <w:color w:val="333333"/>
          <w:sz w:val="21"/>
          <w:szCs w:val="21"/>
          <w:shd w:val="clear" w:color="auto" w:fill="FFFFFF"/>
        </w:rPr>
        <w:t>年</w:t>
      </w:r>
      <w:r>
        <w:rPr>
          <w:color w:val="333333"/>
          <w:sz w:val="21"/>
          <w:szCs w:val="21"/>
          <w:shd w:val="clear" w:color="auto" w:fill="FFFFFF"/>
        </w:rPr>
        <w:t>1</w:t>
      </w:r>
      <w:r>
        <w:rPr>
          <w:rFonts w:hint="eastAsia"/>
          <w:color w:val="333333"/>
          <w:sz w:val="21"/>
          <w:szCs w:val="21"/>
          <w:shd w:val="clear" w:color="auto" w:fill="FFFFFF"/>
        </w:rPr>
        <w:t>月</w:t>
      </w:r>
      <w:r>
        <w:rPr>
          <w:color w:val="333333"/>
          <w:sz w:val="21"/>
          <w:szCs w:val="21"/>
          <w:shd w:val="clear" w:color="auto" w:fill="FFFFFF"/>
        </w:rPr>
        <w:t>1</w:t>
      </w:r>
      <w:r>
        <w:rPr>
          <w:rFonts w:hint="eastAsia"/>
          <w:color w:val="333333"/>
          <w:sz w:val="21"/>
          <w:szCs w:val="21"/>
          <w:shd w:val="clear" w:color="auto" w:fill="FFFFFF"/>
        </w:rPr>
        <w:t>日至</w:t>
      </w:r>
      <w:r>
        <w:rPr>
          <w:color w:val="333333"/>
          <w:sz w:val="21"/>
          <w:szCs w:val="21"/>
          <w:shd w:val="clear" w:color="auto" w:fill="FFFFFF"/>
        </w:rPr>
        <w:t>12</w:t>
      </w:r>
      <w:r>
        <w:rPr>
          <w:rFonts w:hint="eastAsia"/>
          <w:color w:val="333333"/>
          <w:sz w:val="21"/>
          <w:szCs w:val="21"/>
          <w:shd w:val="clear" w:color="auto" w:fill="FFFFFF"/>
        </w:rPr>
        <w:t>月</w:t>
      </w:r>
      <w:r>
        <w:rPr>
          <w:color w:val="333333"/>
          <w:sz w:val="21"/>
          <w:szCs w:val="21"/>
          <w:shd w:val="clear" w:color="auto" w:fill="FFFFFF"/>
        </w:rPr>
        <w:t>31</w:t>
      </w:r>
      <w:r>
        <w:rPr>
          <w:rFonts w:hint="eastAsia"/>
          <w:color w:val="333333"/>
          <w:sz w:val="21"/>
          <w:szCs w:val="21"/>
          <w:shd w:val="clear" w:color="auto" w:fill="FFFFFF"/>
        </w:rPr>
        <w:t>日，困难企业可组织开展职工在岗培训，所需经费按规定从企业职工教育经费中列支，不足部分经所在地人力资源社会保障部门审核评估合格后，可由就业补助资金予以适当支持。（人力资源社会保障部、财政部负责）</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七）开展失业人员培训。支持各类职业院校（含技工院校）、普通高等学校、职业培训机构和符合条件的企业承担失业人员职业技能培训或创业培训。对培训合格的失业人员给予职业培训补贴，补贴标准根据培训成本、培训时长、市场需求和取得相关证书情况等确定；</w:t>
      </w:r>
      <w:r>
        <w:rPr>
          <w:color w:val="333333"/>
          <w:sz w:val="21"/>
          <w:szCs w:val="21"/>
          <w:shd w:val="clear" w:color="auto" w:fill="FFFFFF"/>
        </w:rPr>
        <w:t>2019</w:t>
      </w:r>
      <w:r>
        <w:rPr>
          <w:rFonts w:hint="eastAsia"/>
          <w:color w:val="333333"/>
          <w:sz w:val="21"/>
          <w:szCs w:val="21"/>
          <w:shd w:val="clear" w:color="auto" w:fill="FFFFFF"/>
        </w:rPr>
        <w:t>年</w:t>
      </w:r>
      <w:r>
        <w:rPr>
          <w:color w:val="333333"/>
          <w:sz w:val="21"/>
          <w:szCs w:val="21"/>
          <w:shd w:val="clear" w:color="auto" w:fill="FFFFFF"/>
        </w:rPr>
        <w:t>1</w:t>
      </w:r>
      <w:r>
        <w:rPr>
          <w:rFonts w:hint="eastAsia"/>
          <w:color w:val="333333"/>
          <w:sz w:val="21"/>
          <w:szCs w:val="21"/>
          <w:shd w:val="clear" w:color="auto" w:fill="FFFFFF"/>
        </w:rPr>
        <w:t>月</w:t>
      </w:r>
      <w:r>
        <w:rPr>
          <w:color w:val="333333"/>
          <w:sz w:val="21"/>
          <w:szCs w:val="21"/>
          <w:shd w:val="clear" w:color="auto" w:fill="FFFFFF"/>
        </w:rPr>
        <w:t>1</w:t>
      </w:r>
      <w:r>
        <w:rPr>
          <w:rFonts w:hint="eastAsia"/>
          <w:color w:val="333333"/>
          <w:sz w:val="21"/>
          <w:szCs w:val="21"/>
          <w:shd w:val="clear" w:color="auto" w:fill="FFFFFF"/>
        </w:rPr>
        <w:t>日至</w:t>
      </w:r>
      <w:r>
        <w:rPr>
          <w:color w:val="333333"/>
          <w:sz w:val="21"/>
          <w:szCs w:val="21"/>
          <w:shd w:val="clear" w:color="auto" w:fill="FFFFFF"/>
        </w:rPr>
        <w:t>2020</w:t>
      </w:r>
      <w:r>
        <w:rPr>
          <w:rFonts w:hint="eastAsia"/>
          <w:color w:val="333333"/>
          <w:sz w:val="21"/>
          <w:szCs w:val="21"/>
          <w:shd w:val="clear" w:color="auto" w:fill="FFFFFF"/>
        </w:rPr>
        <w:t>年</w:t>
      </w:r>
      <w:r>
        <w:rPr>
          <w:color w:val="333333"/>
          <w:sz w:val="21"/>
          <w:szCs w:val="21"/>
          <w:shd w:val="clear" w:color="auto" w:fill="FFFFFF"/>
        </w:rPr>
        <w:t>12</w:t>
      </w:r>
      <w:r>
        <w:rPr>
          <w:rFonts w:hint="eastAsia"/>
          <w:color w:val="333333"/>
          <w:sz w:val="21"/>
          <w:szCs w:val="21"/>
          <w:shd w:val="clear" w:color="auto" w:fill="FFFFFF"/>
        </w:rPr>
        <w:t>月</w:t>
      </w:r>
      <w:r>
        <w:rPr>
          <w:color w:val="333333"/>
          <w:sz w:val="21"/>
          <w:szCs w:val="21"/>
          <w:shd w:val="clear" w:color="auto" w:fill="FFFFFF"/>
        </w:rPr>
        <w:t>31</w:t>
      </w:r>
      <w:r>
        <w:rPr>
          <w:rFonts w:hint="eastAsia"/>
          <w:color w:val="333333"/>
          <w:sz w:val="21"/>
          <w:szCs w:val="21"/>
          <w:shd w:val="clear" w:color="auto" w:fill="FFFFFF"/>
        </w:rPr>
        <w:t>日，对其中就业困难人员和零就业家庭成员在培训期间再给予生活费补贴。生活费补贴政策每人每年只享受一次，且不可同时领取失业保险金。（人力资源社会保障部、财政部、教育部等有关部门和单位负责）</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（八）放宽技术技能提升补贴申领条件。</w:t>
      </w:r>
      <w:r>
        <w:rPr>
          <w:color w:val="333333"/>
          <w:sz w:val="21"/>
          <w:szCs w:val="21"/>
          <w:shd w:val="clear" w:color="auto" w:fill="FFFFFF"/>
        </w:rPr>
        <w:t>2019</w:t>
      </w:r>
      <w:r>
        <w:rPr>
          <w:rFonts w:hint="eastAsia"/>
          <w:color w:val="333333"/>
          <w:sz w:val="21"/>
          <w:szCs w:val="21"/>
          <w:shd w:val="clear" w:color="auto" w:fill="FFFFFF"/>
        </w:rPr>
        <w:t>年</w:t>
      </w:r>
      <w:r>
        <w:rPr>
          <w:color w:val="333333"/>
          <w:sz w:val="21"/>
          <w:szCs w:val="21"/>
          <w:shd w:val="clear" w:color="auto" w:fill="FFFFFF"/>
        </w:rPr>
        <w:t>1</w:t>
      </w:r>
      <w:r>
        <w:rPr>
          <w:rFonts w:hint="eastAsia"/>
          <w:color w:val="333333"/>
          <w:sz w:val="21"/>
          <w:szCs w:val="21"/>
          <w:shd w:val="clear" w:color="auto" w:fill="FFFFFF"/>
        </w:rPr>
        <w:t>月</w:t>
      </w:r>
      <w:r>
        <w:rPr>
          <w:color w:val="333333"/>
          <w:sz w:val="21"/>
          <w:szCs w:val="21"/>
          <w:shd w:val="clear" w:color="auto" w:fill="FFFFFF"/>
        </w:rPr>
        <w:t>1</w:t>
      </w:r>
      <w:r>
        <w:rPr>
          <w:rFonts w:hint="eastAsia"/>
          <w:color w:val="333333"/>
          <w:sz w:val="21"/>
          <w:szCs w:val="21"/>
          <w:shd w:val="clear" w:color="auto" w:fill="FFFFFF"/>
        </w:rPr>
        <w:t>日至</w:t>
      </w:r>
      <w:r>
        <w:rPr>
          <w:color w:val="333333"/>
          <w:sz w:val="21"/>
          <w:szCs w:val="21"/>
          <w:shd w:val="clear" w:color="auto" w:fill="FFFFFF"/>
        </w:rPr>
        <w:t>2020</w:t>
      </w:r>
      <w:r>
        <w:rPr>
          <w:rFonts w:hint="eastAsia"/>
          <w:color w:val="333333"/>
          <w:sz w:val="21"/>
          <w:szCs w:val="21"/>
          <w:shd w:val="clear" w:color="auto" w:fill="FFFFFF"/>
        </w:rPr>
        <w:t>年</w:t>
      </w:r>
      <w:r>
        <w:rPr>
          <w:color w:val="333333"/>
          <w:sz w:val="21"/>
          <w:szCs w:val="21"/>
          <w:shd w:val="clear" w:color="auto" w:fill="FFFFFF"/>
        </w:rPr>
        <w:t>12</w:t>
      </w:r>
      <w:r>
        <w:rPr>
          <w:rFonts w:hint="eastAsia"/>
          <w:color w:val="333333"/>
          <w:sz w:val="21"/>
          <w:szCs w:val="21"/>
          <w:shd w:val="clear" w:color="auto" w:fill="FFFFFF"/>
        </w:rPr>
        <w:t>月</w:t>
      </w:r>
      <w:r>
        <w:rPr>
          <w:color w:val="333333"/>
          <w:sz w:val="21"/>
          <w:szCs w:val="21"/>
          <w:shd w:val="clear" w:color="auto" w:fill="FFFFFF"/>
        </w:rPr>
        <w:t>31</w:t>
      </w:r>
      <w:r>
        <w:rPr>
          <w:rFonts w:hint="eastAsia"/>
          <w:color w:val="333333"/>
          <w:sz w:val="21"/>
          <w:szCs w:val="21"/>
          <w:shd w:val="clear" w:color="auto" w:fill="FFFFFF"/>
        </w:rPr>
        <w:t>日，将技术技能提升补贴申领条件由企业在职职工参加失业保险</w:t>
      </w:r>
      <w:r>
        <w:rPr>
          <w:color w:val="333333"/>
          <w:sz w:val="21"/>
          <w:szCs w:val="21"/>
          <w:shd w:val="clear" w:color="auto" w:fill="FFFFFF"/>
        </w:rPr>
        <w:t>3</w:t>
      </w:r>
      <w:r>
        <w:rPr>
          <w:rFonts w:hint="eastAsia"/>
          <w:color w:val="333333"/>
          <w:sz w:val="21"/>
          <w:szCs w:val="21"/>
          <w:shd w:val="clear" w:color="auto" w:fill="FFFFFF"/>
        </w:rPr>
        <w:t>年以上放宽至参保</w:t>
      </w:r>
      <w:r>
        <w:rPr>
          <w:color w:val="333333"/>
          <w:sz w:val="21"/>
          <w:szCs w:val="21"/>
          <w:shd w:val="clear" w:color="auto" w:fill="FFFFFF"/>
        </w:rPr>
        <w:t>1</w:t>
      </w:r>
      <w:r>
        <w:rPr>
          <w:rFonts w:hint="eastAsia"/>
          <w:color w:val="333333"/>
          <w:sz w:val="21"/>
          <w:szCs w:val="21"/>
          <w:shd w:val="clear" w:color="auto" w:fill="FFFFFF"/>
        </w:rPr>
        <w:t>年以上。参保职工取得职业资格证书或职业技能等级证书的，可在参保地申请技术技能提升补贴。所需资金由失业保险基金列支。（人力资源社会保障部、财政部负责）</w:t>
      </w:r>
    </w:p>
    <w:p>
      <w:pPr>
        <w:pStyle w:val="13"/>
        <w:shd w:val="clear" w:color="auto" w:fill="FFFFFF"/>
        <w:spacing w:beforeAutospacing="0" w:afterAutospacing="0" w:line="360" w:lineRule="exact"/>
        <w:ind w:firstLine="420"/>
        <w:jc w:val="both"/>
        <w:rPr>
          <w:color w:val="333333"/>
          <w:sz w:val="21"/>
          <w:szCs w:val="21"/>
        </w:rPr>
      </w:pPr>
      <w:r>
        <w:rPr>
          <w:rFonts w:hint="eastAsia"/>
          <w:b/>
          <w:color w:val="333333"/>
          <w:sz w:val="21"/>
          <w:szCs w:val="21"/>
          <w:shd w:val="clear" w:color="auto" w:fill="FFFFFF"/>
        </w:rPr>
        <w:t>四、及时开展下岗失业人员帮扶</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九）实行失业登记常住地服务。失业人员可在常住地公共就业服务机构办理失业登记，申请享受当地就业创业服务、就业扶持政策、重点群体创业就业税收优惠政策。其中，大龄、残疾、低保家庭等劳动者可在常住地申请认定为就业困难人员，享受就业援助。（人力资源社会保障部、财政部、税务总局，各省级人民政府按职责分工负责）</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（十）落实失业保险待遇。对符合条件的失业人员，由失业保险基金发放失业保险金，其个人应缴纳的基本医疗保险费从失业保险基金中列支。（人力资源社会保障部、医保局负责）</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十一）保障困难群众基本生活。对符合条件的生活困难下岗失业人员，给予临时生活补助，补助标准根据家庭困难程度、地区消费水平等综合确定。对符合最低生活保障条件的家庭，及时纳入最低生活保障范围。对符合临时救助条件的，给予临时救助。通过综合施策，帮助困难群众解困脱困。（财政部、人力资源社会保障部、民政部等有关部门和单位按职责分工负责）</w:t>
      </w:r>
    </w:p>
    <w:p>
      <w:pPr>
        <w:pStyle w:val="13"/>
        <w:shd w:val="clear" w:color="auto" w:fill="FFFFFF"/>
        <w:spacing w:beforeAutospacing="0" w:afterAutospacing="0" w:line="360" w:lineRule="exact"/>
        <w:ind w:firstLine="420"/>
        <w:jc w:val="both"/>
        <w:rPr>
          <w:color w:val="333333"/>
          <w:sz w:val="21"/>
          <w:szCs w:val="21"/>
        </w:rPr>
      </w:pPr>
      <w:r>
        <w:rPr>
          <w:rFonts w:hint="eastAsia"/>
          <w:b/>
          <w:color w:val="333333"/>
          <w:sz w:val="21"/>
          <w:szCs w:val="21"/>
          <w:shd w:val="clear" w:color="auto" w:fill="FFFFFF"/>
        </w:rPr>
        <w:t>五、落实各方责任</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十二）落实地方政府主体责任。地方各级人民政府要切实承担本地区促进就业工作的主体责任，建立由政府负责人牵头、相关部门共同参与的工作机制，因地制宜，多措并举，统筹做好本地区促进就业工作，分级预警、分层响应、分类施策。各省、自治区、直辖市人民政府要在本意见印发之日起</w:t>
      </w:r>
      <w:r>
        <w:rPr>
          <w:color w:val="333333"/>
          <w:sz w:val="21"/>
          <w:szCs w:val="21"/>
          <w:shd w:val="clear" w:color="auto" w:fill="FFFFFF"/>
        </w:rPr>
        <w:t>30</w:t>
      </w:r>
      <w:r>
        <w:rPr>
          <w:rFonts w:hint="eastAsia"/>
          <w:color w:val="333333"/>
          <w:sz w:val="21"/>
          <w:szCs w:val="21"/>
          <w:shd w:val="clear" w:color="auto" w:fill="FFFFFF"/>
        </w:rPr>
        <w:t>日内，制定出台具体实施办法，组织有关部门结合本地实际和财力水平合理确定享受政策的困难企业范围，突出重点帮扶对象，合理确定补贴等标准，确保各项政策尽快落地。（各省级人民政府负责）</w:t>
      </w:r>
    </w:p>
    <w:p>
      <w:pPr>
        <w:pStyle w:val="13"/>
        <w:widowControl w:val="0"/>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十三）明确部门组织协调责任。人力资源社会保障部要统筹协调促进就业政策制定、督促落实、统计监测等工作。财政部要加大资金支持力度，保障促进就业政策落实。其他有关部门和单位要立足职能职责，积极出台促进就业创业的政策措施，开展更多有利于促进就业的专项活动，共同做好促进就业工作。（各有关部门和单位按职责分工负责）</w:t>
      </w:r>
    </w:p>
    <w:p>
      <w:pPr>
        <w:pStyle w:val="13"/>
        <w:widowControl w:val="0"/>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十四）切实抓好政策服务。各地各有关部门要积极开展政策宣传，向社会公布政策清单、申办流程、补贴标准、服务机构及联系方式、监督投诉电话，深入企业宣讲政策、了解困难、做好帮扶。对申请享受就业创业扶持政策和就业创业服务的困难企业、下岗失业人员，要建立实名制管理服务信息系统。要优化流程，精简证明，加强监管，确保各项政策资金规范便捷地惠及享受对象。（各有关部门和单位，各省级人民政府按职责分工负责）</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十五）指导企业等各方履行社会责任。要引导困难企业更加注重运用市场机制、经济手段，通过转型转产、培训转岗、支持“双创”等，多渠道分流安置职工，依法处理劳动关系。引导职工关心企业生存与发展，困难企业与职工协商一致的，可采取协商薪酬、调整工时、轮岗轮休、在岗培训等措施，保留就业岗位，稳定劳动关系。引导劳动者树立正确就业观，主动提升就业能力，通过自身努力实现就业创业。广泛调动社会各界积极性，形成稳定、扩大就业的合力。（各有关部门和单位，各省级人民政府按职责分工负责）</w:t>
      </w:r>
    </w:p>
    <w:p>
      <w:pPr>
        <w:pStyle w:val="13"/>
        <w:shd w:val="clear" w:color="auto" w:fill="FFFFFF"/>
        <w:spacing w:beforeAutospacing="0" w:afterAutospacing="0" w:line="360" w:lineRule="exact"/>
        <w:ind w:firstLine="420"/>
        <w:jc w:val="both"/>
        <w:rPr>
          <w:color w:val="333333"/>
          <w:sz w:val="21"/>
          <w:szCs w:val="21"/>
        </w:rPr>
      </w:pPr>
      <w:r>
        <w:rPr>
          <w:rFonts w:hint="eastAsia"/>
          <w:color w:val="333333"/>
          <w:sz w:val="21"/>
          <w:szCs w:val="21"/>
          <w:shd w:val="clear" w:color="auto" w:fill="FFFFFF"/>
        </w:rPr>
        <w:t>从工业企业结构调整专项奖补资金中安排部分资金并适时下达，由地方统筹纳入就业补助资金，专项用于当前稳就业工作。各地要对现有补贴项目进行梳理，在保持政策连续性、稳定性的基础上，对补贴项目、补贴方式进行归并简化，提高资金使用效益。各地贯彻落实本意见的有关情况及发现的重要问题，要及时报送人力资源社会保障部。</w:t>
      </w:r>
    </w:p>
    <w:p>
      <w:pPr>
        <w:pStyle w:val="13"/>
        <w:shd w:val="clear" w:color="auto" w:fill="FFFFFF"/>
        <w:spacing w:beforeAutospacing="0" w:afterAutospacing="0" w:line="360" w:lineRule="exact"/>
        <w:jc w:val="center"/>
        <w:rPr>
          <w:color w:val="333333"/>
          <w:sz w:val="21"/>
          <w:szCs w:val="21"/>
          <w:shd w:val="clear" w:color="auto" w:fill="FFFFFF"/>
        </w:rPr>
      </w:pPr>
    </w:p>
    <w:p>
      <w:pPr>
        <w:pStyle w:val="13"/>
        <w:shd w:val="clear" w:color="auto" w:fill="FFFFFF"/>
        <w:spacing w:beforeAutospacing="0" w:afterAutospacing="0" w:line="360" w:lineRule="exact"/>
        <w:jc w:val="center"/>
        <w:rPr>
          <w:color w:val="333333"/>
          <w:sz w:val="21"/>
          <w:szCs w:val="21"/>
          <w:shd w:val="clear" w:color="auto" w:fill="FFFFFF"/>
        </w:rPr>
      </w:pPr>
    </w:p>
    <w:p>
      <w:pPr>
        <w:pStyle w:val="13"/>
        <w:shd w:val="clear" w:color="auto" w:fill="FFFFFF"/>
        <w:spacing w:beforeAutospacing="0" w:afterAutospacing="0" w:line="360" w:lineRule="exact"/>
        <w:jc w:val="center"/>
        <w:rPr>
          <w:color w:val="333333"/>
          <w:sz w:val="21"/>
          <w:szCs w:val="21"/>
          <w:shd w:val="clear" w:color="auto" w:fill="FFFFFF"/>
        </w:rPr>
      </w:pPr>
      <w:r>
        <w:rPr>
          <w:color w:val="333333"/>
          <w:sz w:val="21"/>
          <w:szCs w:val="21"/>
          <w:shd w:val="clear" w:color="auto" w:fill="FFFFFF"/>
        </w:rPr>
        <w:t xml:space="preserve">                                                </w:t>
      </w:r>
      <w:r>
        <w:rPr>
          <w:rFonts w:hint="eastAsia"/>
          <w:color w:val="333333"/>
          <w:sz w:val="21"/>
          <w:szCs w:val="21"/>
          <w:shd w:val="clear" w:color="auto" w:fill="FFFFFF"/>
        </w:rPr>
        <w:t>国务院</w:t>
      </w:r>
    </w:p>
    <w:p>
      <w:pPr>
        <w:pStyle w:val="13"/>
        <w:shd w:val="clear" w:color="auto" w:fill="FFFFFF"/>
        <w:spacing w:beforeAutospacing="0" w:afterAutospacing="0" w:line="360" w:lineRule="exact"/>
        <w:ind w:right="420" w:firstLine="6300" w:firstLineChars="3000"/>
        <w:rPr>
          <w:color w:val="333333"/>
          <w:sz w:val="21"/>
          <w:szCs w:val="21"/>
        </w:rPr>
      </w:pPr>
      <w:r>
        <w:rPr>
          <w:color w:val="333333"/>
          <w:sz w:val="21"/>
          <w:szCs w:val="21"/>
          <w:shd w:val="clear" w:color="auto" w:fill="FFFFFF"/>
        </w:rPr>
        <w:t>2018</w:t>
      </w:r>
      <w:r>
        <w:rPr>
          <w:rFonts w:hint="eastAsia"/>
          <w:color w:val="333333"/>
          <w:sz w:val="21"/>
          <w:szCs w:val="21"/>
          <w:shd w:val="clear" w:color="auto" w:fill="FFFFFF"/>
        </w:rPr>
        <w:t>年</w:t>
      </w:r>
      <w:r>
        <w:rPr>
          <w:color w:val="333333"/>
          <w:sz w:val="21"/>
          <w:szCs w:val="21"/>
          <w:shd w:val="clear" w:color="auto" w:fill="FFFFFF"/>
        </w:rPr>
        <w:t>11</w:t>
      </w:r>
      <w:r>
        <w:rPr>
          <w:rFonts w:hint="eastAsia"/>
          <w:color w:val="333333"/>
          <w:sz w:val="21"/>
          <w:szCs w:val="21"/>
          <w:shd w:val="clear" w:color="auto" w:fill="FFFFFF"/>
        </w:rPr>
        <w:t>月</w:t>
      </w:r>
      <w:r>
        <w:rPr>
          <w:color w:val="333333"/>
          <w:sz w:val="21"/>
          <w:szCs w:val="21"/>
          <w:shd w:val="clear" w:color="auto" w:fill="FFFFFF"/>
        </w:rPr>
        <w:t>16</w:t>
      </w:r>
      <w:r>
        <w:rPr>
          <w:rFonts w:hint="eastAsia"/>
          <w:color w:val="333333"/>
          <w:sz w:val="21"/>
          <w:szCs w:val="21"/>
          <w:shd w:val="clear" w:color="auto" w:fill="FFFFFF"/>
        </w:rPr>
        <w:t>日</w:t>
      </w:r>
    </w:p>
    <w:p>
      <w:pPr>
        <w:pStyle w:val="13"/>
        <w:shd w:val="clear" w:color="auto" w:fill="FFFFFF"/>
        <w:spacing w:beforeAutospacing="0" w:afterAutospacing="0" w:line="360" w:lineRule="exact"/>
        <w:ind w:firstLine="420"/>
        <w:jc w:val="both"/>
        <w:rPr>
          <w:color w:val="333333"/>
          <w:sz w:val="21"/>
          <w:szCs w:val="21"/>
          <w:shd w:val="clear" w:color="auto" w:fill="FFFFFF"/>
        </w:rPr>
      </w:pPr>
    </w:p>
    <w:p>
      <w:pPr>
        <w:pStyle w:val="13"/>
        <w:shd w:val="clear" w:color="auto" w:fill="FFFFFF"/>
        <w:spacing w:beforeAutospacing="0" w:afterAutospacing="0" w:line="360" w:lineRule="exact"/>
        <w:ind w:firstLine="735" w:firstLineChars="350"/>
        <w:jc w:val="both"/>
        <w:rPr>
          <w:color w:val="333333"/>
          <w:sz w:val="21"/>
          <w:szCs w:val="21"/>
        </w:rPr>
      </w:pPr>
      <w:r>
        <w:rPr>
          <w:rFonts w:hint="eastAsia"/>
          <w:color w:val="333333"/>
          <w:sz w:val="21"/>
          <w:szCs w:val="21"/>
          <w:shd w:val="clear" w:color="auto" w:fill="FFFFFF"/>
        </w:rPr>
        <w:t>（此件公开发布）</w:t>
      </w:r>
    </w:p>
    <w:p>
      <w:pPr>
        <w:spacing w:line="360" w:lineRule="exact"/>
        <w:rPr>
          <w:rFonts w:ascii="宋体" w:cs="宋体"/>
          <w:szCs w:val="21"/>
        </w:rPr>
      </w:pPr>
    </w:p>
    <w:p>
      <w:pPr>
        <w:spacing w:line="360" w:lineRule="exact"/>
        <w:rPr>
          <w:rFonts w:ascii="宋体" w:cs="宋体"/>
          <w:szCs w:val="21"/>
        </w:rPr>
      </w:pPr>
    </w:p>
    <w:p>
      <w:pPr>
        <w:spacing w:line="360" w:lineRule="exact"/>
        <w:rPr>
          <w:rFonts w:ascii="宋体" w:cs="宋体"/>
          <w:szCs w:val="21"/>
        </w:rPr>
        <w:sectPr>
          <w:pgSz w:w="11906" w:h="16838"/>
          <w:pgMar w:top="1758" w:right="1418" w:bottom="1758" w:left="1418" w:header="851" w:footer="1418" w:gutter="0"/>
          <w:pgNumType w:fmt="numberInDash"/>
          <w:cols w:space="425" w:num="1"/>
          <w:docGrid w:linePitch="312" w:charSpace="0"/>
        </w:sectPr>
      </w:pPr>
    </w:p>
    <w:p>
      <w:pPr>
        <w:pStyle w:val="4"/>
        <w:pageBreakBefore/>
        <w:shd w:val="clear" w:color="auto" w:fill="FFFFFF"/>
        <w:spacing w:beforeAutospacing="0" w:afterAutospacing="0" w:line="400" w:lineRule="exact"/>
        <w:jc w:val="center"/>
        <w:rPr>
          <w:rFonts w:ascii="方正小标宋简体" w:hAnsi="方正小标宋简体" w:eastAsia="方正小标宋简体" w:cs="方正小标宋简体"/>
          <w:bCs/>
          <w:color w:val="000000"/>
          <w:sz w:val="32"/>
          <w:szCs w:val="32"/>
          <w:shd w:val="clear" w:color="auto" w:fill="FFFFFF"/>
        </w:rPr>
      </w:pPr>
      <w:r>
        <w:rPr>
          <w:rFonts w:hint="eastAsia" w:ascii="方正小标宋简体" w:hAnsi="方正小标宋简体" w:eastAsia="方正小标宋简体" w:cs="方正小标宋简体"/>
          <w:b w:val="0"/>
          <w:color w:val="333333"/>
          <w:sz w:val="32"/>
          <w:szCs w:val="32"/>
          <w:shd w:val="clear" w:color="auto" w:fill="FFFFFF"/>
        </w:rPr>
        <w:t>关于大力发展实体经济积极稳定和促进就业的指导意见</w:t>
      </w:r>
    </w:p>
    <w:p>
      <w:pPr>
        <w:spacing w:beforeLines="100" w:line="400" w:lineRule="exact"/>
        <w:jc w:val="center"/>
        <w:rPr>
          <w:rFonts w:ascii="楷体_GB2312" w:hAnsi="方正楷体_GBK" w:eastAsia="楷体_GB2312" w:cs="方正楷体_GBK"/>
          <w:b/>
          <w:bCs/>
          <w:color w:val="000000"/>
          <w:sz w:val="28"/>
          <w:szCs w:val="28"/>
          <w:shd w:val="clear" w:color="auto" w:fill="FFFFFF"/>
        </w:rPr>
      </w:pPr>
      <w:r>
        <w:rPr>
          <w:rFonts w:hint="eastAsia" w:ascii="楷体_GB2312" w:hAnsi="方正楷体_GBK" w:eastAsia="楷体_GB2312" w:cs="方正楷体_GBK"/>
          <w:b/>
          <w:bCs/>
          <w:color w:val="000000"/>
          <w:sz w:val="28"/>
          <w:szCs w:val="28"/>
          <w:shd w:val="clear" w:color="auto" w:fill="FFFFFF"/>
        </w:rPr>
        <w:t>发改就业〔</w:t>
      </w:r>
      <w:r>
        <w:rPr>
          <w:rFonts w:ascii="楷体_GB2312" w:hAnsi="方正楷体_GBK" w:eastAsia="楷体_GB2312" w:cs="方正楷体_GBK"/>
          <w:b/>
          <w:bCs/>
          <w:color w:val="000000"/>
          <w:sz w:val="28"/>
          <w:szCs w:val="28"/>
          <w:shd w:val="clear" w:color="auto" w:fill="FFFFFF"/>
        </w:rPr>
        <w:t>2018</w:t>
      </w:r>
      <w:r>
        <w:rPr>
          <w:rFonts w:hint="eastAsia" w:ascii="楷体_GB2312" w:hAnsi="方正楷体_GBK" w:eastAsia="楷体_GB2312" w:cs="方正楷体_GBK"/>
          <w:b/>
          <w:bCs/>
          <w:color w:val="000000"/>
          <w:sz w:val="28"/>
          <w:szCs w:val="28"/>
          <w:shd w:val="clear" w:color="auto" w:fill="FFFFFF"/>
        </w:rPr>
        <w:t>〕</w:t>
      </w:r>
      <w:r>
        <w:rPr>
          <w:rFonts w:ascii="楷体_GB2312" w:hAnsi="方正楷体_GBK" w:eastAsia="楷体_GB2312" w:cs="方正楷体_GBK"/>
          <w:b/>
          <w:bCs/>
          <w:color w:val="000000"/>
          <w:sz w:val="28"/>
          <w:szCs w:val="28"/>
          <w:shd w:val="clear" w:color="auto" w:fill="FFFFFF"/>
        </w:rPr>
        <w:t>1008</w:t>
      </w:r>
      <w:r>
        <w:rPr>
          <w:rFonts w:hint="eastAsia" w:ascii="楷体_GB2312" w:hAnsi="方正楷体_GBK" w:eastAsia="楷体_GB2312" w:cs="方正楷体_GBK"/>
          <w:b/>
          <w:bCs/>
          <w:color w:val="000000"/>
          <w:sz w:val="28"/>
          <w:szCs w:val="28"/>
          <w:shd w:val="clear" w:color="auto" w:fill="FFFFFF"/>
        </w:rPr>
        <w:t>号</w:t>
      </w:r>
    </w:p>
    <w:p>
      <w:pPr>
        <w:pStyle w:val="13"/>
        <w:shd w:val="clear" w:color="auto" w:fill="FFFFFF"/>
        <w:spacing w:beforeAutospacing="0" w:afterAutospacing="0" w:line="340" w:lineRule="exact"/>
        <w:rPr>
          <w:color w:val="000000"/>
          <w:sz w:val="21"/>
          <w:szCs w:val="21"/>
          <w:shd w:val="clear" w:color="auto" w:fill="FFFFFF"/>
        </w:rPr>
      </w:pPr>
    </w:p>
    <w:p>
      <w:pPr>
        <w:pStyle w:val="13"/>
        <w:shd w:val="clear" w:color="auto" w:fill="FFFFFF"/>
        <w:spacing w:beforeAutospacing="0" w:afterAutospacing="0" w:line="360" w:lineRule="exact"/>
        <w:rPr>
          <w:color w:val="000000"/>
          <w:sz w:val="21"/>
          <w:szCs w:val="21"/>
        </w:rPr>
      </w:pPr>
      <w:r>
        <w:rPr>
          <w:rFonts w:hint="eastAsia"/>
          <w:color w:val="000000"/>
          <w:sz w:val="21"/>
          <w:szCs w:val="21"/>
          <w:shd w:val="clear" w:color="auto" w:fill="FFFFFF"/>
        </w:rPr>
        <w:t>各省、自治区、直辖市发展改革委、教育厅（委）、科技厅（委）、工业和信息化（中小企业）主管部门、公安厅（局）、民政厅（局）、财政厅（局）、人力资源社会保障厅（局）、自然资源主管部门、住房城乡建设厅（委）、交通运输厅（委）、农业（农牧、农村经济）厅（局、委）、商务主管部门、工商行政管理局（市场监督管理部门）、统计局、总工会，中国人民银行上海总部、各分行、营业管理部、省会（首府）城市中心支行，国家统计局各调查总队：</w:t>
      </w:r>
    </w:p>
    <w:p>
      <w:pPr>
        <w:pStyle w:val="13"/>
        <w:shd w:val="clear" w:color="auto" w:fill="FFFFFF"/>
        <w:spacing w:beforeAutospacing="0" w:afterAutospacing="0" w:line="360" w:lineRule="exact"/>
        <w:ind w:firstLine="420" w:firstLineChars="200"/>
        <w:rPr>
          <w:color w:val="000000"/>
          <w:sz w:val="21"/>
          <w:szCs w:val="21"/>
        </w:rPr>
      </w:pPr>
      <w:r>
        <w:rPr>
          <w:rFonts w:hint="eastAsia"/>
          <w:color w:val="000000"/>
          <w:sz w:val="21"/>
          <w:szCs w:val="21"/>
          <w:shd w:val="clear" w:color="auto" w:fill="FFFFFF"/>
        </w:rPr>
        <w:t>就业是最大的民生，也是经济发展最基本的支撑。近年来，各地区、各部门深入实施就业优先战略和积极就业政策，不断加强和改善以就业为底线的宏观调控，就业形势总体平稳、稳中向好。但同时也要看到，当前和今后一段时期，受产业结构转型升级以及国际国内各种不确定不稳定因素的影响，结构性就业矛盾依然存在。为此，要深入贯彻落实习近平新时代中国特色社会主义思想和党的十九大精神，按照中央经济工作会议和《政府工作报告》部署，加快建设实体经济与人力资源协同发展的产业体系，大力发展实体经济，着力稳定和促进就业，更好保障和改善民生。现就有关工作提出如下意见。</w:t>
      </w:r>
    </w:p>
    <w:p>
      <w:pPr>
        <w:pStyle w:val="13"/>
        <w:shd w:val="clear" w:color="auto" w:fill="FFFFFF"/>
        <w:spacing w:beforeAutospacing="0" w:afterAutospacing="0" w:line="360" w:lineRule="exact"/>
        <w:ind w:firstLine="422" w:firstLineChars="200"/>
        <w:rPr>
          <w:b/>
          <w:bCs/>
          <w:color w:val="000000"/>
          <w:sz w:val="21"/>
          <w:szCs w:val="21"/>
        </w:rPr>
      </w:pPr>
      <w:r>
        <w:rPr>
          <w:rFonts w:hint="eastAsia"/>
          <w:b/>
          <w:bCs/>
          <w:color w:val="000000"/>
          <w:sz w:val="21"/>
          <w:szCs w:val="21"/>
          <w:shd w:val="clear" w:color="auto" w:fill="FFFFFF"/>
        </w:rPr>
        <w:t>一、发展壮大新动能，创造更多高质量就业岗位</w:t>
      </w:r>
    </w:p>
    <w:p>
      <w:pPr>
        <w:pStyle w:val="13"/>
        <w:shd w:val="clear" w:color="auto" w:fill="FFFFFF"/>
        <w:spacing w:beforeAutospacing="0" w:afterAutospacing="0" w:line="360" w:lineRule="exact"/>
        <w:ind w:firstLine="420" w:firstLineChars="200"/>
        <w:rPr>
          <w:color w:val="000000"/>
          <w:sz w:val="21"/>
          <w:szCs w:val="21"/>
        </w:rPr>
      </w:pPr>
      <w:r>
        <w:rPr>
          <w:rFonts w:hint="eastAsia"/>
          <w:color w:val="000000"/>
          <w:sz w:val="21"/>
          <w:szCs w:val="21"/>
          <w:shd w:val="clear" w:color="auto" w:fill="FFFFFF"/>
        </w:rPr>
        <w:t>统筹推进发展新动能和劳动力供给侧改革工作。围绕提高供给体系质量、建设现代化经济体系等重大任务，调整优化高校学科专业结构，进一步深化产教融合、校企合作，在做大做强新动能中，创造更多适合高校毕业生和高技能人才的高质量就业岗位。实施数字技能提升专项培训，将数字经济相关职业纳入就业技能培训和高技能人才培训补贴范围，加大教育信息化基础设施和数字人才教育资源建设投入力度，创建一批数字人才培养示范机构。加快制定服务标准和规范，全面加强家政服务、养老服务从业人员和相关企业社会信用体系建设。大力发展“互联网</w:t>
      </w:r>
      <w:r>
        <w:rPr>
          <w:color w:val="000000"/>
          <w:sz w:val="21"/>
          <w:szCs w:val="21"/>
          <w:shd w:val="clear" w:color="auto" w:fill="FFFFFF"/>
        </w:rPr>
        <w:t>+</w:t>
      </w:r>
      <w:r>
        <w:rPr>
          <w:rFonts w:hint="eastAsia"/>
          <w:color w:val="000000"/>
          <w:sz w:val="21"/>
          <w:szCs w:val="21"/>
          <w:shd w:val="clear" w:color="auto" w:fill="FFFFFF"/>
        </w:rPr>
        <w:t>”家政服务、养老服务，培育一批领军企业，创造更多高质量家政养老就业岗位。鼓励更多职业院校（含技工院校）开设家政服务、养老服务相关专业，培养更多家政服务、养老服务人才。规范家政养老从业人员劳动用工关系，推进依法参加社会保险，切实保护从业人员合法权益，开发更多生活性服务业就业岗位。强化政策指引和分类指导，创新监管方式，加强行业自律，大力发展平台经济、众包经济、共享经济等新业态新模式，保障从业人员劳动权益，充分释放新动能带动就业效应。</w:t>
      </w:r>
    </w:p>
    <w:p>
      <w:pPr>
        <w:pStyle w:val="13"/>
        <w:shd w:val="clear" w:color="auto" w:fill="FFFFFF"/>
        <w:spacing w:beforeAutospacing="0" w:afterAutospacing="0" w:line="360" w:lineRule="exact"/>
        <w:ind w:firstLine="422" w:firstLineChars="200"/>
        <w:rPr>
          <w:b/>
          <w:bCs/>
          <w:color w:val="000000"/>
          <w:sz w:val="21"/>
          <w:szCs w:val="21"/>
        </w:rPr>
      </w:pPr>
      <w:r>
        <w:rPr>
          <w:rFonts w:hint="eastAsia"/>
          <w:b/>
          <w:bCs/>
          <w:color w:val="000000"/>
          <w:sz w:val="21"/>
          <w:szCs w:val="21"/>
          <w:shd w:val="clear" w:color="auto" w:fill="FFFFFF"/>
        </w:rPr>
        <w:t>二、促进传统产业转型升级，引导劳动者转岗提质就业</w:t>
      </w:r>
    </w:p>
    <w:p>
      <w:pPr>
        <w:pStyle w:val="13"/>
        <w:widowControl w:val="0"/>
        <w:shd w:val="clear" w:color="auto" w:fill="FFFFFF"/>
        <w:spacing w:beforeAutospacing="0" w:afterAutospacing="0" w:line="360" w:lineRule="exact"/>
        <w:ind w:firstLine="420" w:firstLineChars="200"/>
        <w:rPr>
          <w:color w:val="000000"/>
          <w:sz w:val="21"/>
          <w:szCs w:val="21"/>
        </w:rPr>
      </w:pPr>
      <w:r>
        <w:rPr>
          <w:rFonts w:hint="eastAsia"/>
          <w:color w:val="000000"/>
          <w:sz w:val="21"/>
          <w:szCs w:val="21"/>
          <w:shd w:val="clear" w:color="auto" w:fill="FFFFFF"/>
        </w:rPr>
        <w:t>同步推进传统产业升级和职工技能提升、岗位转换，围绕传统制造业向智能化、绿色化、高端化、服务化发展的人才需求，引导和支持企业完善职工技能培训制度。大力开展岗前培训、职工岗位技能培训和高技能人才培训，强化订单培训、定向培训、定岗培训，改进技术工人技能评价方式，支持企业通过项目工资、协议工资以及股权、期权、分红等方式强化薪酬激励，促进劳动者转岗提质就业。适应制造业智能化、服务化发展趋势，鼓励制造企业积极发展服务型制造，加快生产方式、组织形式、管理方式和商业模式创新变革，支持发展产品研发设计、系统总承包、整体解决方案设计等高端服务和远程维护、质量诊断等在线增值服务，不断延伸产业链条，开发更多研发、维保、控制等服务型就业机会，引导职工有序转换就业岗位。结合区域发展战略实施，引导东部地区劳动密集型产业向中西部和东北地区有序转移，优化就业空间结构。</w:t>
      </w:r>
    </w:p>
    <w:p>
      <w:pPr>
        <w:pStyle w:val="13"/>
        <w:shd w:val="clear" w:color="auto" w:fill="FFFFFF"/>
        <w:spacing w:beforeAutospacing="0" w:afterAutospacing="0" w:line="360" w:lineRule="exact"/>
        <w:ind w:firstLine="422" w:firstLineChars="200"/>
        <w:rPr>
          <w:b/>
          <w:bCs/>
          <w:color w:val="000000"/>
          <w:sz w:val="21"/>
          <w:szCs w:val="21"/>
        </w:rPr>
      </w:pPr>
      <w:r>
        <w:rPr>
          <w:rFonts w:hint="eastAsia"/>
          <w:b/>
          <w:bCs/>
          <w:color w:val="000000"/>
          <w:sz w:val="21"/>
          <w:szCs w:val="21"/>
          <w:shd w:val="clear" w:color="auto" w:fill="FFFFFF"/>
        </w:rPr>
        <w:t>三、深入推进创新创业，催生吸纳就业新市场主体</w:t>
      </w:r>
    </w:p>
    <w:p>
      <w:pPr>
        <w:pStyle w:val="13"/>
        <w:shd w:val="clear" w:color="auto" w:fill="FFFFFF"/>
        <w:spacing w:beforeAutospacing="0" w:afterAutospacing="0" w:line="360" w:lineRule="exact"/>
        <w:ind w:firstLine="420" w:firstLineChars="200"/>
        <w:rPr>
          <w:color w:val="000000"/>
          <w:sz w:val="21"/>
          <w:szCs w:val="21"/>
        </w:rPr>
      </w:pPr>
      <w:r>
        <w:rPr>
          <w:rFonts w:hint="eastAsia"/>
          <w:color w:val="000000"/>
          <w:sz w:val="21"/>
          <w:szCs w:val="21"/>
          <w:shd w:val="clear" w:color="auto" w:fill="FFFFFF"/>
        </w:rPr>
        <w:t>全面落实创新创业扶持政策，加快推进网上审批，深化商事制度改革，进一步降低市场准入门槛和制度性交易成本，不断激发市场活力，催生更多吸纳就业新市场主体。加快建立以企业为主体、市场为导向、产学研深度融合的技术创新体系，依托互联网、大数据等平台，加速创新创业资源开放与共享，支持各类企业创新发展。加大创业担保贷款实施力度，健全配套制度，加快各类小微企业创业创新基地建设，培育更多中小微企业，增强就业带动能力。深化创新创业教育，加强创业培训，做强做优创业孵化平台，不断激发各类群体创新创业活力。</w:t>
      </w:r>
    </w:p>
    <w:p>
      <w:pPr>
        <w:pStyle w:val="13"/>
        <w:shd w:val="clear" w:color="auto" w:fill="FFFFFF"/>
        <w:spacing w:beforeAutospacing="0" w:afterAutospacing="0" w:line="360" w:lineRule="exact"/>
        <w:ind w:firstLine="422" w:firstLineChars="200"/>
        <w:rPr>
          <w:b/>
          <w:bCs/>
          <w:color w:val="000000"/>
          <w:sz w:val="21"/>
          <w:szCs w:val="21"/>
        </w:rPr>
      </w:pPr>
      <w:r>
        <w:rPr>
          <w:rFonts w:hint="eastAsia"/>
          <w:b/>
          <w:bCs/>
          <w:color w:val="000000"/>
          <w:sz w:val="21"/>
          <w:szCs w:val="21"/>
          <w:shd w:val="clear" w:color="auto" w:fill="FFFFFF"/>
        </w:rPr>
        <w:t>四、加快农业供给侧结构性改革，培育新型农业经营主体和新型职业农民</w:t>
      </w:r>
    </w:p>
    <w:p>
      <w:pPr>
        <w:pStyle w:val="13"/>
        <w:shd w:val="clear" w:color="auto" w:fill="FFFFFF"/>
        <w:spacing w:beforeAutospacing="0" w:afterAutospacing="0" w:line="360" w:lineRule="exact"/>
        <w:ind w:firstLine="420" w:firstLineChars="200"/>
        <w:rPr>
          <w:color w:val="000000"/>
          <w:sz w:val="21"/>
          <w:szCs w:val="21"/>
        </w:rPr>
      </w:pPr>
      <w:r>
        <w:rPr>
          <w:rFonts w:hint="eastAsia"/>
          <w:color w:val="000000"/>
          <w:sz w:val="21"/>
          <w:szCs w:val="21"/>
          <w:shd w:val="clear" w:color="auto" w:fill="FFFFFF"/>
        </w:rPr>
        <w:t>全面启动实施新型农业经营主体和新型职业农民培育工程，深入推进新型农业经营主体带头人轮训和农村实用人才带头人培训计划。实施农产品加工业提升行动和农村一二三产业融合发展推动行动，建设一批加工园区和一批农村产业融合发展示范园、先导区，发展壮大吸纳农民就业的新市场主体。鼓励支持各类市场主体创新发展基于互联网的新型农业产业模式，加快培育专业大户、家庭农场、农民合作社、农业企业等新型农业经营主体，扩大职业农民就业规模。</w:t>
      </w:r>
    </w:p>
    <w:p>
      <w:pPr>
        <w:pStyle w:val="13"/>
        <w:shd w:val="clear" w:color="auto" w:fill="FFFFFF"/>
        <w:spacing w:beforeAutospacing="0" w:afterAutospacing="0" w:line="360" w:lineRule="exact"/>
        <w:ind w:firstLine="422" w:firstLineChars="200"/>
        <w:rPr>
          <w:b/>
          <w:bCs/>
          <w:color w:val="000000"/>
          <w:sz w:val="21"/>
          <w:szCs w:val="21"/>
        </w:rPr>
      </w:pPr>
      <w:r>
        <w:rPr>
          <w:rFonts w:hint="eastAsia"/>
          <w:b/>
          <w:bCs/>
          <w:color w:val="000000"/>
          <w:sz w:val="21"/>
          <w:szCs w:val="21"/>
          <w:shd w:val="clear" w:color="auto" w:fill="FFFFFF"/>
        </w:rPr>
        <w:t>五、支持返乡下乡创业，拓宽农村劳动力转移就业渠道</w:t>
      </w:r>
    </w:p>
    <w:p>
      <w:pPr>
        <w:pStyle w:val="13"/>
        <w:shd w:val="clear" w:color="auto" w:fill="FFFFFF"/>
        <w:spacing w:beforeAutospacing="0" w:afterAutospacing="0" w:line="360" w:lineRule="exact"/>
        <w:ind w:firstLine="420" w:firstLineChars="200"/>
        <w:rPr>
          <w:color w:val="000000"/>
          <w:sz w:val="21"/>
          <w:szCs w:val="21"/>
        </w:rPr>
      </w:pPr>
      <w:r>
        <w:rPr>
          <w:rFonts w:hint="eastAsia"/>
          <w:color w:val="000000"/>
          <w:sz w:val="21"/>
          <w:szCs w:val="21"/>
          <w:shd w:val="clear" w:color="auto" w:fill="FFFFFF"/>
        </w:rPr>
        <w:t>大力实施乡村振兴战略，加快实施乡村促进就业创业行动，鼓励各类人才返乡下乡就业创业。鼓励开发性、政策性金融机构在业务范围内，对农村“双创”园区（基地）和公共服务平台等项目提供信贷支持，以返乡下乡人才流带动资金、信息等更多要素回流，加快培育返乡创业特色产业集群，大力发展吸纳就业能力强的产业，结合新型城镇化合理引导产业梯度转移，发展壮大县域经济，推动乡村振兴，不断拓宽农村劳动力就业创业空间。统筹发挥各类创业引导资金作用，拓宽股权投资、债券市场融资等直接融资渠道，优先保障返乡下乡创业用地，加强农村道路、信息和物流等基础设施网络建设，不断优化创业环境，推动返乡下乡创业主体做大做强。整合市场资源，加快建设集渠道、平台、金融服务等于一体的返乡创业电子商务生态链和生态圈，积极发展农村电商等新业态新模式，加快输出地资源优势向经济优势转化步伐，培育更多就业创业机会。</w:t>
      </w:r>
    </w:p>
    <w:p>
      <w:pPr>
        <w:pStyle w:val="13"/>
        <w:shd w:val="clear" w:color="auto" w:fill="FFFFFF"/>
        <w:spacing w:beforeAutospacing="0" w:afterAutospacing="0" w:line="360" w:lineRule="exact"/>
        <w:ind w:firstLine="422" w:firstLineChars="200"/>
        <w:rPr>
          <w:b/>
          <w:bCs/>
          <w:color w:val="000000"/>
          <w:sz w:val="21"/>
          <w:szCs w:val="21"/>
        </w:rPr>
      </w:pPr>
      <w:r>
        <w:rPr>
          <w:rFonts w:hint="eastAsia"/>
          <w:b/>
          <w:bCs/>
          <w:color w:val="000000"/>
          <w:sz w:val="21"/>
          <w:szCs w:val="21"/>
          <w:shd w:val="clear" w:color="auto" w:fill="FFFFFF"/>
        </w:rPr>
        <w:t>六、推动新型城镇化高质量发展，扩大就地就近就业规模</w:t>
      </w:r>
    </w:p>
    <w:p>
      <w:pPr>
        <w:pStyle w:val="13"/>
        <w:widowControl w:val="0"/>
        <w:shd w:val="clear" w:color="auto" w:fill="FFFFFF"/>
        <w:spacing w:beforeAutospacing="0" w:afterAutospacing="0" w:line="360" w:lineRule="exact"/>
        <w:ind w:firstLine="420" w:firstLineChars="200"/>
        <w:rPr>
          <w:color w:val="000000"/>
          <w:sz w:val="21"/>
          <w:szCs w:val="21"/>
        </w:rPr>
      </w:pPr>
      <w:r>
        <w:rPr>
          <w:rFonts w:hint="eastAsia"/>
          <w:color w:val="000000"/>
          <w:sz w:val="21"/>
          <w:szCs w:val="21"/>
          <w:shd w:val="clear" w:color="auto" w:fill="FFFFFF"/>
        </w:rPr>
        <w:t>加快农业转移人口市民化，推进城镇基本公共服务常住人口全覆盖，补齐基础设施、公共服务等短板，不断增强城镇聚集产业、吸纳就业能力。培育建设若干同城效应明显、一体化程度高的都市圈，推动要素自由顺畅流动、基础设施建设联通和公共服务共享，发挥城市要素禀赋比较优势，促进优势互补和特色化、差异化发展，释放区域发展潜力，增强吸纳就业能力。实施推动高质量发展、创造高品质生活的城市“双高”工程，改造提升老旧小区和工业区，推进城中村、城边村、村级工业园等土地整治入市，合理布局养老、家政、教育培训、托幼等便民服务设施，创造更多劳动密集型就业机会。推动重点镇等有潜力的乡镇加快发展，实施特色小镇高质量发展工程，做大做强产业支撑，实现产镇融合、镇村融合，提升服务能力，促进农业转移人口就地就近城镇化。支持引导社会资本发展城乡融合典型项目，促进城乡要素资源跨界配置与产业发展有机融合，带动劳动者就地就近就业。</w:t>
      </w:r>
    </w:p>
    <w:p>
      <w:pPr>
        <w:pStyle w:val="13"/>
        <w:widowControl w:val="0"/>
        <w:shd w:val="clear" w:color="auto" w:fill="FFFFFF"/>
        <w:spacing w:beforeAutospacing="0" w:afterAutospacing="0" w:line="360" w:lineRule="exact"/>
        <w:ind w:firstLine="422" w:firstLineChars="200"/>
        <w:rPr>
          <w:b/>
          <w:bCs/>
          <w:color w:val="000000"/>
          <w:sz w:val="21"/>
          <w:szCs w:val="21"/>
        </w:rPr>
      </w:pPr>
      <w:r>
        <w:rPr>
          <w:rFonts w:hint="eastAsia"/>
          <w:b/>
          <w:bCs/>
          <w:color w:val="000000"/>
          <w:sz w:val="21"/>
          <w:szCs w:val="21"/>
          <w:shd w:val="clear" w:color="auto" w:fill="FFFFFF"/>
        </w:rPr>
        <w:t>七、推进高水平对外开放，稳定和促进外向型就业</w:t>
      </w:r>
    </w:p>
    <w:p>
      <w:pPr>
        <w:pStyle w:val="13"/>
        <w:widowControl w:val="0"/>
        <w:shd w:val="clear" w:color="auto" w:fill="FFFFFF"/>
        <w:spacing w:beforeAutospacing="0" w:afterAutospacing="0" w:line="360" w:lineRule="exact"/>
        <w:ind w:firstLine="420" w:firstLineChars="200"/>
        <w:rPr>
          <w:color w:val="000000"/>
          <w:sz w:val="21"/>
          <w:szCs w:val="21"/>
        </w:rPr>
      </w:pPr>
      <w:r>
        <w:rPr>
          <w:rFonts w:hint="eastAsia"/>
          <w:color w:val="000000"/>
          <w:sz w:val="21"/>
          <w:szCs w:val="21"/>
          <w:shd w:val="clear" w:color="auto" w:fill="FFFFFF"/>
        </w:rPr>
        <w:t>积极引导外资更多投向中西部和东北地区，支持承接产业转移示范区建设，发展壮大外向型产业集群，带动更多就业。扩大服务业对外开放，鼓励文化、旅游、教育、建筑、中医药、设计研发等服务出口，促进服务外包加快转型升级，合理布局一批吸纳就业能力强的客服中心和支持中心等服务企业，推动服务贸易创新发展，创造更多外向型就业岗位。稳定机电、高新技术和劳动密集型产品出口，提升出口产品附加值，引导加工贸易转型升级，确保外贸领域就业稳定。全面实施准入前国民待遇加负面清单管理制度，简化外商投资相关程序，保护外商投资合法权益，更好发挥外资企业拉动就业的积极作用。加强对境外投资合作引导，健全对外投资合作服务保障体系，鼓励支持企业开展对外投资合作，创造更多外向型就业机会，同时注意吸纳被投资国本地就业，促进互利合作共赢。</w:t>
      </w:r>
    </w:p>
    <w:p>
      <w:pPr>
        <w:pStyle w:val="13"/>
        <w:widowControl w:val="0"/>
        <w:shd w:val="clear" w:color="auto" w:fill="FFFFFF"/>
        <w:spacing w:beforeAutospacing="0" w:afterAutospacing="0" w:line="360" w:lineRule="exact"/>
        <w:ind w:firstLine="422" w:firstLineChars="200"/>
        <w:rPr>
          <w:b/>
          <w:bCs/>
          <w:color w:val="000000"/>
          <w:sz w:val="21"/>
          <w:szCs w:val="21"/>
        </w:rPr>
      </w:pPr>
      <w:r>
        <w:rPr>
          <w:rFonts w:hint="eastAsia"/>
          <w:b/>
          <w:bCs/>
          <w:color w:val="000000"/>
          <w:sz w:val="21"/>
          <w:szCs w:val="21"/>
          <w:shd w:val="clear" w:color="auto" w:fill="FFFFFF"/>
        </w:rPr>
        <w:t>八、健全联动机制，提高职业技能培训基础能力</w:t>
      </w:r>
    </w:p>
    <w:p>
      <w:pPr>
        <w:pStyle w:val="13"/>
        <w:widowControl w:val="0"/>
        <w:shd w:val="clear" w:color="auto" w:fill="FFFFFF"/>
        <w:spacing w:beforeAutospacing="0" w:afterAutospacing="0" w:line="360" w:lineRule="exact"/>
        <w:ind w:firstLine="420" w:firstLineChars="200"/>
        <w:rPr>
          <w:color w:val="000000"/>
          <w:sz w:val="21"/>
          <w:szCs w:val="21"/>
        </w:rPr>
      </w:pPr>
      <w:r>
        <w:rPr>
          <w:rFonts w:hint="eastAsia"/>
          <w:color w:val="000000"/>
          <w:sz w:val="21"/>
          <w:szCs w:val="21"/>
          <w:shd w:val="clear" w:color="auto" w:fill="FFFFFF"/>
        </w:rPr>
        <w:t>建立技能培训与产业需求变化联动预警机制、培训课程动态调整机制、资金投入与培训效果评估挂钩机制，创新培训模式，促进培训资源优化配置，实现技能培训与产业发展、市场需求协调联动，加快培养适应市场用工变化的技能型劳动者队伍。整合职业院校和企业实训资源，加大实操比重，加强公共实训基地建设，提高职业技能实训能力，培养更多符合产业发展需求的实用人才。深入实施高技能人才振兴计划，充分发挥大国工匠等高技能人才传帮带作用，加强复合型人才培养。</w:t>
      </w:r>
    </w:p>
    <w:p>
      <w:pPr>
        <w:pStyle w:val="13"/>
        <w:shd w:val="clear" w:color="auto" w:fill="FFFFFF"/>
        <w:spacing w:beforeAutospacing="0" w:afterAutospacing="0" w:line="360" w:lineRule="exact"/>
        <w:ind w:firstLine="422" w:firstLineChars="200"/>
        <w:rPr>
          <w:b/>
          <w:bCs/>
          <w:color w:val="000000"/>
          <w:sz w:val="21"/>
          <w:szCs w:val="21"/>
        </w:rPr>
      </w:pPr>
      <w:r>
        <w:rPr>
          <w:rFonts w:hint="eastAsia"/>
          <w:b/>
          <w:bCs/>
          <w:color w:val="000000"/>
          <w:sz w:val="21"/>
          <w:szCs w:val="21"/>
          <w:shd w:val="clear" w:color="auto" w:fill="FFFFFF"/>
        </w:rPr>
        <w:t>九、加强统筹施策，加大援企稳岗力度</w:t>
      </w:r>
    </w:p>
    <w:p>
      <w:pPr>
        <w:pStyle w:val="13"/>
        <w:shd w:val="clear" w:color="auto" w:fill="FFFFFF"/>
        <w:spacing w:beforeAutospacing="0" w:afterAutospacing="0" w:line="360" w:lineRule="exact"/>
        <w:ind w:firstLine="420" w:firstLineChars="200"/>
        <w:rPr>
          <w:color w:val="000000"/>
          <w:sz w:val="21"/>
          <w:szCs w:val="21"/>
        </w:rPr>
      </w:pPr>
      <w:r>
        <w:rPr>
          <w:rFonts w:hint="eastAsia"/>
          <w:color w:val="000000"/>
          <w:sz w:val="21"/>
          <w:szCs w:val="21"/>
          <w:shd w:val="clear" w:color="auto" w:fill="FFFFFF"/>
        </w:rPr>
        <w:t>加快推进养老保险全国统筹、划转部分国有资本充实社保基金，做好阶段性降低社会保险费率工作，延长阶段性降低住房公积金缴存比例实施期限，进一步降低企业用工成本。对符合产业升级方向、产品技术较为先进，但受国际国内不确定不稳定因素影响遇到暂时性困难的企业，采取有效措施不裁员或少裁员的，继续实施援企稳岗护航行动，鼓励企业尽力稳定现有就业岗位。引导企业按照“保岗位、保生活、保稳定”的原则，就调整劳动报酬、工作时间等涉及职工权益的事项与职工开展集体协商，并将协商内容经职工代表大会或全体职工讨论通过，保障职工生活。</w:t>
      </w:r>
    </w:p>
    <w:p>
      <w:pPr>
        <w:pStyle w:val="13"/>
        <w:shd w:val="clear" w:color="auto" w:fill="FFFFFF"/>
        <w:spacing w:beforeAutospacing="0" w:afterAutospacing="0" w:line="360" w:lineRule="exact"/>
        <w:ind w:firstLine="422" w:firstLineChars="200"/>
        <w:rPr>
          <w:b/>
          <w:bCs/>
          <w:color w:val="000000"/>
          <w:sz w:val="21"/>
          <w:szCs w:val="21"/>
        </w:rPr>
      </w:pPr>
      <w:r>
        <w:rPr>
          <w:rFonts w:hint="eastAsia"/>
          <w:b/>
          <w:bCs/>
          <w:color w:val="000000"/>
          <w:sz w:val="21"/>
          <w:szCs w:val="21"/>
          <w:shd w:val="clear" w:color="auto" w:fill="FFFFFF"/>
        </w:rPr>
        <w:t>十、提高监测预警能力，强化失业风险应对</w:t>
      </w:r>
    </w:p>
    <w:p>
      <w:pPr>
        <w:pStyle w:val="13"/>
        <w:shd w:val="clear" w:color="auto" w:fill="FFFFFF"/>
        <w:spacing w:beforeAutospacing="0" w:afterAutospacing="0" w:line="360" w:lineRule="exact"/>
        <w:ind w:firstLine="420" w:firstLineChars="200"/>
        <w:rPr>
          <w:color w:val="000000"/>
          <w:sz w:val="21"/>
          <w:szCs w:val="21"/>
        </w:rPr>
      </w:pPr>
      <w:r>
        <w:rPr>
          <w:rFonts w:hint="eastAsia"/>
          <w:color w:val="000000"/>
          <w:sz w:val="21"/>
          <w:szCs w:val="21"/>
          <w:shd w:val="clear" w:color="auto" w:fill="FFFFFF"/>
        </w:rPr>
        <w:t>进一步完善就业失业统计调查制度，健全就业统计指标体系，更加全面地反映新经济就业情况。充分利用部门行政记录、大数据等拓宽数据来源，提高统计能力和效率。完善就业失业监测预警体系，制定风险应对预案，建立分级预警、分层响应、分类实施应对机制。紧盯关键指标和重点地区、企业、人群苗头隐患，深入细致做好矛盾纠纷预防化解工作。充分利用就业补助资金，按规定及时将因产业结构调整、国际贸易摩擦等受影响的人员纳入相关就业扶持政策和公共就业服务范围。规范公益性就业岗位开发和管理，托底安置就业困难人员和零就业家庭就业。建立健全重大政策调整就业评估机制，强化就业政策储备。</w:t>
      </w:r>
    </w:p>
    <w:p>
      <w:pPr>
        <w:pStyle w:val="13"/>
        <w:shd w:val="clear" w:color="auto" w:fill="FFFFFF"/>
        <w:spacing w:beforeAutospacing="0" w:afterAutospacing="0" w:line="360" w:lineRule="exact"/>
        <w:ind w:firstLine="420" w:firstLineChars="200"/>
        <w:rPr>
          <w:color w:val="000000"/>
          <w:sz w:val="21"/>
          <w:szCs w:val="21"/>
          <w:shd w:val="clear" w:color="auto" w:fill="FFFFFF"/>
        </w:rPr>
      </w:pPr>
      <w:r>
        <w:rPr>
          <w:rFonts w:hint="eastAsia"/>
          <w:color w:val="000000"/>
          <w:sz w:val="21"/>
          <w:szCs w:val="21"/>
          <w:shd w:val="clear" w:color="auto" w:fill="FFFFFF"/>
        </w:rPr>
        <w:t>各地区、各有关部门要充分认识做好发展实体经济积极稳定和促进就业工作的重要性和紧迫性，切实加强组织领导，细化、实化本意见各项政策措施，确保各项工作任务落到实处。</w:t>
      </w:r>
    </w:p>
    <w:p>
      <w:pPr>
        <w:spacing w:line="360" w:lineRule="exact"/>
        <w:ind w:firstLine="5040" w:firstLineChars="2400"/>
        <w:rPr>
          <w:rFonts w:ascii="宋体" w:cs="宋体"/>
          <w:color w:val="000000"/>
          <w:szCs w:val="21"/>
          <w:shd w:val="clear" w:color="auto" w:fill="FFFFFF"/>
        </w:rPr>
      </w:pPr>
      <w:r>
        <w:rPr>
          <w:rFonts w:ascii="宋体" w:hAnsi="宋体" w:cs="宋体"/>
          <w:color w:val="000000"/>
          <w:szCs w:val="21"/>
          <w:shd w:val="clear" w:color="auto" w:fill="FFFFFF"/>
        </w:rPr>
        <w:t xml:space="preserve">     </w:t>
      </w:r>
    </w:p>
    <w:p>
      <w:pPr>
        <w:spacing w:line="360" w:lineRule="exact"/>
        <w:ind w:firstLine="5040" w:firstLineChars="2400"/>
        <w:rPr>
          <w:rFonts w:ascii="宋体" w:cs="宋体"/>
          <w:color w:val="000000"/>
          <w:szCs w:val="21"/>
          <w:shd w:val="clear" w:color="auto" w:fill="FFFFFF"/>
        </w:rPr>
      </w:pPr>
    </w:p>
    <w:p>
      <w:pPr>
        <w:spacing w:line="360" w:lineRule="exact"/>
        <w:ind w:firstLine="6510" w:firstLineChars="3100"/>
        <w:rPr>
          <w:rFonts w:ascii="宋体" w:cs="宋体"/>
          <w:color w:val="000000"/>
          <w:szCs w:val="21"/>
          <w:shd w:val="clear" w:color="auto" w:fill="FFFFFF"/>
        </w:rPr>
        <w:sectPr>
          <w:pgSz w:w="11906" w:h="16838"/>
          <w:pgMar w:top="1758" w:right="1418" w:bottom="1758" w:left="1418" w:header="851" w:footer="1418" w:gutter="0"/>
          <w:pgNumType w:fmt="numberInDash"/>
          <w:cols w:space="425" w:num="1"/>
          <w:docGrid w:linePitch="312" w:charSpace="0"/>
        </w:sectPr>
      </w:pPr>
      <w:r>
        <w:rPr>
          <w:rFonts w:ascii="宋体" w:hAnsi="宋体" w:cs="宋体"/>
          <w:color w:val="000000"/>
          <w:szCs w:val="21"/>
          <w:shd w:val="clear" w:color="auto" w:fill="FFFFFF"/>
        </w:rPr>
        <w:t xml:space="preserve"> 2018</w:t>
      </w:r>
      <w:r>
        <w:rPr>
          <w:rFonts w:hint="eastAsia" w:ascii="宋体" w:hAnsi="宋体" w:cs="宋体"/>
          <w:color w:val="000000"/>
          <w:szCs w:val="21"/>
          <w:shd w:val="clear" w:color="auto" w:fill="FFFFFF"/>
        </w:rPr>
        <w:t>年</w:t>
      </w:r>
      <w:r>
        <w:rPr>
          <w:rFonts w:ascii="宋体" w:hAnsi="宋体" w:cs="宋体"/>
          <w:color w:val="000000"/>
          <w:szCs w:val="21"/>
          <w:shd w:val="clear" w:color="auto" w:fill="FFFFFF"/>
        </w:rPr>
        <w:t>7</w:t>
      </w:r>
      <w:r>
        <w:rPr>
          <w:rFonts w:hint="eastAsia" w:ascii="宋体" w:hAnsi="宋体" w:cs="宋体"/>
          <w:color w:val="000000"/>
          <w:szCs w:val="21"/>
          <w:shd w:val="clear" w:color="auto" w:fill="FFFFFF"/>
        </w:rPr>
        <w:t>月</w:t>
      </w:r>
      <w:r>
        <w:rPr>
          <w:rFonts w:ascii="宋体" w:hAnsi="宋体" w:cs="宋体"/>
          <w:color w:val="000000"/>
          <w:szCs w:val="21"/>
          <w:shd w:val="clear" w:color="auto" w:fill="FFFFFF"/>
        </w:rPr>
        <w:t>10</w:t>
      </w:r>
      <w:r>
        <w:rPr>
          <w:rFonts w:hint="eastAsia" w:ascii="宋体" w:hAnsi="宋体" w:cs="宋体"/>
          <w:color w:val="000000"/>
          <w:szCs w:val="21"/>
          <w:shd w:val="clear" w:color="auto" w:fill="FFFFFF"/>
        </w:rPr>
        <w:t>日</w:t>
      </w:r>
    </w:p>
    <w:p>
      <w:pPr>
        <w:pageBreakBefore/>
        <w:spacing w:line="400" w:lineRule="exact"/>
        <w:jc w:val="center"/>
        <w:rPr>
          <w:rFonts w:ascii="方正小标宋简体" w:hAnsi="方正小标宋简体" w:eastAsia="方正小标宋简体" w:cs="方正小标宋简体"/>
          <w:sz w:val="32"/>
          <w:szCs w:val="32"/>
        </w:rPr>
      </w:pPr>
      <w:r>
        <w:rPr>
          <w:rFonts w:hint="eastAsia" w:ascii="方正小标宋简体" w:hAnsi="方正小标宋简体" w:eastAsia="方正小标宋简体" w:cs="方正小标宋简体"/>
          <w:sz w:val="32"/>
          <w:szCs w:val="32"/>
        </w:rPr>
        <w:t>中共安徽省委</w:t>
      </w:r>
      <w:r>
        <w:rPr>
          <w:rFonts w:ascii="方正小标宋简体" w:hAnsi="方正小标宋简体" w:eastAsia="方正小标宋简体" w:cs="方正小标宋简体"/>
          <w:sz w:val="32"/>
          <w:szCs w:val="32"/>
        </w:rPr>
        <w:t xml:space="preserve"> </w:t>
      </w:r>
      <w:r>
        <w:rPr>
          <w:rFonts w:hint="eastAsia" w:ascii="方正小标宋简体" w:hAnsi="方正小标宋简体" w:eastAsia="方正小标宋简体" w:cs="方正小标宋简体"/>
          <w:sz w:val="32"/>
          <w:szCs w:val="32"/>
        </w:rPr>
        <w:t>安徽省人民政府</w:t>
      </w:r>
    </w:p>
    <w:p>
      <w:pPr>
        <w:spacing w:line="400" w:lineRule="exact"/>
        <w:jc w:val="center"/>
        <w:rPr>
          <w:rFonts w:ascii="方正小标宋简体" w:hAnsi="方正小标宋简体" w:eastAsia="方正小标宋简体" w:cs="方正小标宋简体"/>
          <w:sz w:val="32"/>
          <w:szCs w:val="32"/>
        </w:rPr>
      </w:pPr>
      <w:r>
        <w:rPr>
          <w:rFonts w:hint="eastAsia" w:ascii="方正小标宋简体" w:hAnsi="方正小标宋简体" w:eastAsia="方正小标宋简体" w:cs="方正小标宋简体"/>
          <w:sz w:val="32"/>
          <w:szCs w:val="32"/>
        </w:rPr>
        <w:t>关于大力促进民营经济发展的若干意见</w:t>
      </w:r>
    </w:p>
    <w:p>
      <w:pPr>
        <w:spacing w:beforeLines="100"/>
        <w:jc w:val="center"/>
        <w:rPr>
          <w:rFonts w:ascii="楷体_GB2312" w:hAnsi="楷体_GB2312" w:eastAsia="楷体_GB2312" w:cs="楷体_GB2312"/>
          <w:b/>
          <w:bCs/>
          <w:sz w:val="28"/>
          <w:szCs w:val="28"/>
        </w:rPr>
      </w:pPr>
      <w:r>
        <w:rPr>
          <w:rFonts w:hint="eastAsia" w:ascii="楷体_GB2312" w:hAnsi="楷体_GB2312" w:eastAsia="楷体_GB2312" w:cs="楷体_GB2312"/>
          <w:b/>
          <w:bCs/>
          <w:sz w:val="28"/>
          <w:szCs w:val="28"/>
        </w:rPr>
        <w:t>皖发〔</w:t>
      </w:r>
      <w:r>
        <w:rPr>
          <w:rFonts w:ascii="楷体_GB2312" w:hAnsi="楷体_GB2312" w:eastAsia="楷体_GB2312" w:cs="楷体_GB2312"/>
          <w:b/>
          <w:bCs/>
          <w:sz w:val="28"/>
          <w:szCs w:val="28"/>
        </w:rPr>
        <w:t>2018</w:t>
      </w:r>
      <w:r>
        <w:rPr>
          <w:rFonts w:hint="eastAsia" w:ascii="楷体_GB2312" w:hAnsi="楷体_GB2312" w:eastAsia="楷体_GB2312" w:cs="楷体_GB2312"/>
          <w:b/>
          <w:bCs/>
          <w:sz w:val="28"/>
          <w:szCs w:val="28"/>
        </w:rPr>
        <w:t>〕</w:t>
      </w:r>
      <w:r>
        <w:rPr>
          <w:rFonts w:ascii="楷体_GB2312" w:hAnsi="楷体_GB2312" w:eastAsia="楷体_GB2312" w:cs="楷体_GB2312"/>
          <w:b/>
          <w:bCs/>
          <w:sz w:val="28"/>
          <w:szCs w:val="28"/>
        </w:rPr>
        <w:t>38</w:t>
      </w:r>
      <w:r>
        <w:rPr>
          <w:rFonts w:hint="eastAsia" w:ascii="楷体_GB2312" w:hAnsi="楷体_GB2312" w:eastAsia="楷体_GB2312" w:cs="楷体_GB2312"/>
          <w:b/>
          <w:bCs/>
          <w:sz w:val="28"/>
          <w:szCs w:val="28"/>
        </w:rPr>
        <w:t>号</w:t>
      </w:r>
    </w:p>
    <w:p/>
    <w:p>
      <w:pPr>
        <w:spacing w:line="380" w:lineRule="exact"/>
        <w:ind w:firstLine="420" w:firstLineChars="200"/>
      </w:pPr>
      <w:r>
        <w:rPr>
          <w:rFonts w:hint="eastAsia"/>
        </w:rPr>
        <w:t>民营经济是社会主义市场经济发展的重要成果，是推动社会主义市场经济发展的重要力量。为深入学习贯彻习近平新时代中国特色社会主义思想和党的十九大精神，认真贯彻落实习近平总书记关于民营经济发展的重要论述、重要指示精神和党中央决策部署，始终坚持“两个毫不动摇”，充分发挥民营经济在推进供给侧结构性改革、推动高质量发展、建设现代化经济体系中的重要作用，不断强化民营经济在长三角更高质量一体化发展进程中的支撑作用，进一步解放思想、坚定信心，深化改革、扩大开放，不断营造民营经济良好发展环境，全力帮助民营经济解决发展中的困难，持续激发民营经济创新源泉和创造活力，促进全省民营经济持续健康发展，提出如下意见。</w:t>
      </w:r>
    </w:p>
    <w:p>
      <w:pPr>
        <w:spacing w:line="380" w:lineRule="exact"/>
        <w:ind w:firstLine="422" w:firstLineChars="200"/>
        <w:rPr>
          <w:b/>
          <w:bCs/>
        </w:rPr>
      </w:pPr>
      <w:r>
        <w:rPr>
          <w:rFonts w:hint="eastAsia"/>
          <w:b/>
          <w:bCs/>
        </w:rPr>
        <w:t>一、提升核心竞争力</w:t>
      </w:r>
    </w:p>
    <w:p>
      <w:pPr>
        <w:spacing w:line="380" w:lineRule="exact"/>
        <w:ind w:firstLine="420" w:firstLineChars="200"/>
        <w:rPr>
          <w:rFonts w:ascii="宋体"/>
        </w:rPr>
      </w:pPr>
      <w:r>
        <w:rPr>
          <w:rFonts w:ascii="宋体" w:hAnsi="宋体"/>
        </w:rPr>
        <w:t>1.</w:t>
      </w:r>
      <w:r>
        <w:rPr>
          <w:rFonts w:hint="eastAsia" w:ascii="宋体" w:hAnsi="宋体"/>
        </w:rPr>
        <w:t>支持创新发展。进一步落实“三重一创”、“一室一中心”、科技创新、制造强省等政策引导作用，优化审批服务，在项目准入、资金申请、政策兑现等方面支持民营企业创新发展。（省发展改革委、省科技厅、省经济和信息化厅、省财政厅按职责分工负责）支持民营企业围绕“互联网十制造”、“龙头十配套”、“存量十增量”、“集约十循环”，开展技术改造，推动企业实施高端制造、智能制造、绿色制造、精品制造、服务型制造，</w:t>
      </w:r>
      <w:r>
        <w:rPr>
          <w:rFonts w:ascii="宋体" w:hAnsi="宋体"/>
        </w:rPr>
        <w:t>5</w:t>
      </w:r>
      <w:r>
        <w:rPr>
          <w:rFonts w:hint="eastAsia" w:ascii="宋体" w:hAnsi="宋体"/>
        </w:rPr>
        <w:t>年实现规模以上民营制造业企业技术改造全覆盖。（省经济和信息化厅、省财政厅按职责分工负责）提高对民营企业制造业创新中心、企业技术中’心、工业设计中心、产学研合作等奖励力度。鼓励民营企业参加创新创业大赛、工业设计大赛等，对获奖项目给予奖励。（省发展改革委、省科技厅、省经济和信息化厅、省财政厅按职责分工负责）</w:t>
      </w:r>
    </w:p>
    <w:p>
      <w:pPr>
        <w:spacing w:line="380" w:lineRule="exact"/>
        <w:ind w:firstLine="420" w:firstLineChars="200"/>
        <w:rPr>
          <w:rFonts w:ascii="宋体"/>
        </w:rPr>
      </w:pPr>
      <w:r>
        <w:rPr>
          <w:rFonts w:ascii="宋体" w:hAnsi="宋体"/>
        </w:rPr>
        <w:t>2.</w:t>
      </w:r>
      <w:r>
        <w:rPr>
          <w:rFonts w:hint="eastAsia" w:ascii="宋体" w:hAnsi="宋体"/>
        </w:rPr>
        <w:t>培育“专精特新”中小企业。以培育发展战略性新兴产业为引领，大力实施“专精特新”中小企业培育工程，每年培育一批省级“专精特新”中小企业，壮大一批在国内细分市场占有率居前</w:t>
      </w:r>
      <w:r>
        <w:rPr>
          <w:rFonts w:ascii="宋体" w:hAnsi="宋体"/>
        </w:rPr>
        <w:t>3</w:t>
      </w:r>
      <w:r>
        <w:rPr>
          <w:rFonts w:hint="eastAsia" w:ascii="宋体" w:hAnsi="宋体"/>
        </w:rPr>
        <w:t>位的“排头兵”企业，打造一批在国内有重要影响力的“单打冠军”、“行业小巨人”企业，省财政分别给予每户企业一次性奖补</w:t>
      </w:r>
      <w:r>
        <w:rPr>
          <w:rFonts w:ascii="宋体" w:hAnsi="宋体"/>
        </w:rPr>
        <w:t>50</w:t>
      </w:r>
      <w:r>
        <w:rPr>
          <w:rFonts w:hint="eastAsia" w:ascii="宋体" w:hAnsi="宋体"/>
        </w:rPr>
        <w:t>万元、</w:t>
      </w:r>
      <w:r>
        <w:rPr>
          <w:rFonts w:ascii="宋体" w:hAnsi="宋体"/>
        </w:rPr>
        <w:t>100</w:t>
      </w:r>
      <w:r>
        <w:rPr>
          <w:rFonts w:hint="eastAsia" w:ascii="宋体" w:hAnsi="宋体"/>
        </w:rPr>
        <w:t>万元、</w:t>
      </w:r>
      <w:r>
        <w:rPr>
          <w:rFonts w:ascii="宋体" w:hAnsi="宋体"/>
        </w:rPr>
        <w:t>100</w:t>
      </w:r>
      <w:r>
        <w:rPr>
          <w:rFonts w:hint="eastAsia" w:ascii="宋体" w:hAnsi="宋体"/>
        </w:rPr>
        <w:t>万元。（省经济和信息化厅、省财政厅按职责分工负责）</w:t>
      </w:r>
    </w:p>
    <w:p>
      <w:pPr>
        <w:spacing w:line="380" w:lineRule="exact"/>
        <w:ind w:firstLine="420" w:firstLineChars="200"/>
        <w:rPr>
          <w:rFonts w:ascii="宋体"/>
        </w:rPr>
      </w:pPr>
      <w:r>
        <w:rPr>
          <w:rFonts w:ascii="宋体" w:hAnsi="宋体"/>
        </w:rPr>
        <w:t>3</w:t>
      </w:r>
      <w:r>
        <w:rPr>
          <w:rFonts w:hint="eastAsia" w:ascii="宋体" w:hAnsi="宋体"/>
        </w:rPr>
        <w:t>．帮助拓展市场。举办中小企业与大型企业配套合作对接活动，推动形成专业化协作配套关系。（省经济和信息化厅负责）加大“首台套”、“首批次”扶持政策落实力度，探索政府采购首购制度。加大政府采购对民营中小微企业的支持力度。（省财政厅、省经济和信息化厅按职责分工负责）普及电子商务应用，鼓励中小企业依托第三方电子商务平台开展网络销售。持续开展“精品安徽、精彩安徽”系列宣传，鼓励民营企业参加世界制造业大会等大型展会。（省经济和信息化厅、省商务厅按职责分工负责）</w:t>
      </w:r>
    </w:p>
    <w:p>
      <w:pPr>
        <w:spacing w:line="380" w:lineRule="exact"/>
        <w:ind w:firstLine="420" w:firstLineChars="200"/>
        <w:rPr>
          <w:rFonts w:ascii="宋体"/>
        </w:rPr>
      </w:pPr>
      <w:r>
        <w:rPr>
          <w:rFonts w:ascii="宋体" w:hAnsi="宋体"/>
        </w:rPr>
        <w:t>4</w:t>
      </w:r>
      <w:r>
        <w:rPr>
          <w:rFonts w:hint="eastAsia" w:ascii="宋体" w:hAnsi="宋体"/>
        </w:rPr>
        <w:t>．设立省中小企业（民营经济）发展专项资金。从</w:t>
      </w:r>
      <w:r>
        <w:rPr>
          <w:rFonts w:ascii="宋体" w:hAnsi="宋体"/>
        </w:rPr>
        <w:t>2019</w:t>
      </w:r>
      <w:r>
        <w:rPr>
          <w:rFonts w:hint="eastAsia" w:ascii="宋体" w:hAnsi="宋体"/>
        </w:rPr>
        <w:t>年起，省财政统筹新增</w:t>
      </w:r>
      <w:r>
        <w:rPr>
          <w:rFonts w:ascii="宋体" w:hAnsi="宋体"/>
        </w:rPr>
        <w:t>10</w:t>
      </w:r>
      <w:r>
        <w:rPr>
          <w:rFonts w:hint="eastAsia" w:ascii="宋体" w:hAnsi="宋体"/>
        </w:rPr>
        <w:t>亿元设立省中小企业（民营经济）发展专项资金，重点用于“专精特新”发展、公共服务体系建设、融资服务体系建设、创新创业、企业家培训等。各地应设立中小企业（民营经济）发展专项资金。（省财政厅、省经济和信息化厅，各市、县按职责分工负责）</w:t>
      </w:r>
    </w:p>
    <w:p>
      <w:pPr>
        <w:spacing w:line="380" w:lineRule="exact"/>
        <w:ind w:firstLine="422" w:firstLineChars="200"/>
        <w:rPr>
          <w:b/>
          <w:bCs/>
        </w:rPr>
      </w:pPr>
      <w:r>
        <w:rPr>
          <w:rFonts w:hint="eastAsia"/>
          <w:b/>
          <w:bCs/>
        </w:rPr>
        <w:t>二、减轻税费负担</w:t>
      </w:r>
    </w:p>
    <w:p>
      <w:pPr>
        <w:spacing w:line="360" w:lineRule="exact"/>
        <w:ind w:firstLine="420" w:firstLineChars="200"/>
        <w:rPr>
          <w:rFonts w:ascii="宋体"/>
        </w:rPr>
      </w:pPr>
      <w:r>
        <w:rPr>
          <w:rFonts w:ascii="宋体" w:hAnsi="宋体"/>
        </w:rPr>
        <w:t>5</w:t>
      </w:r>
      <w:r>
        <w:rPr>
          <w:rFonts w:hint="eastAsia" w:ascii="宋体" w:hAnsi="宋体"/>
        </w:rPr>
        <w:t>．落实各项减税降费政策。严格落实国家各项减税降费政策，积极服务“个转企”，协助企业建立健全财务管理制度。（省财政厅、省税务局按职责分工负责）企业从县级以上各级人民政府财政部门及其他部门取得的应计入收入总额的财政性资金，凡符合条件的，可以作为不征税收入，在计算应纳税所得额时从收入总额中减除。（省税务局、省财政厅按职责分工负责）全面巩固省定项目的涉企行政事业性收费零收费政策，清理物流、认证、检验检测、公用事业等领域经营服务性收费。（省发展改革委、省交通运输厅、省公安厅、省生态环境厅、省住房城乡建设厅、省市场监管局等部门按职责分工负责）清理没有法律、行政法规依据或未经国务院批准的涉企保证金，严格执行已公布的涉企保证金目录清单，进一步降低涉企保证金缴纳标准，推广以银行保函替代现金缴纳保证金。（省经济和信息化厅、省财政厅按职责分工负责）</w:t>
      </w:r>
    </w:p>
    <w:p>
      <w:pPr>
        <w:spacing w:line="360" w:lineRule="exact"/>
        <w:ind w:firstLine="420" w:firstLineChars="200"/>
        <w:rPr>
          <w:rFonts w:ascii="宋体"/>
        </w:rPr>
      </w:pPr>
      <w:r>
        <w:rPr>
          <w:rFonts w:ascii="宋体" w:hAnsi="宋体"/>
        </w:rPr>
        <w:t>6</w:t>
      </w:r>
      <w:r>
        <w:rPr>
          <w:rFonts w:hint="eastAsia" w:ascii="宋体" w:hAnsi="宋体"/>
        </w:rPr>
        <w:t>．降低制度性交易成本。严格执行涉企行政事业性收费优惠政策，进一步清理、精简涉及民间投资管理的行政审批事项和涉企收费，规范中间环节、中介组织行为，加快推进“多证合一”、“多规合一”改革，实现企业相关信息的互通互认。清理规范企业融资过程中的资产评估等中介服务行为，积极推动金融机构对中介机构的评估结果互认，实现地方法人金融机构互认评估结果。（省发展改革委，省市场监管局、省地方金融监管局按职责分工负责）坚决取消和查处各类违规手续费，不得向小微企业收取贷款承诺费、资金管理费（银团贷款除外），严格限制向小微企业收取财务顾问费、咨询费等费用，减少融资过程中的附加费用，降低融资成本。（安徽银保监局筹备组负责）进一步完善市场主体退出机制，深化简易注销登记改革，解决民营企业“注销难”问题。（省市场监管局负责）</w:t>
      </w:r>
    </w:p>
    <w:p>
      <w:pPr>
        <w:spacing w:line="360" w:lineRule="exact"/>
        <w:ind w:firstLine="420" w:firstLineChars="200"/>
        <w:rPr>
          <w:rFonts w:ascii="宋体"/>
        </w:rPr>
      </w:pPr>
      <w:r>
        <w:rPr>
          <w:rFonts w:ascii="宋体" w:hAnsi="宋体"/>
        </w:rPr>
        <w:t>7</w:t>
      </w:r>
      <w:r>
        <w:rPr>
          <w:rFonts w:hint="eastAsia" w:ascii="宋体" w:hAnsi="宋体"/>
        </w:rPr>
        <w:t>．降低用地用能成本。鼓励土地使用者在符合规划的前提下，通过厂房加层、厂区改造、内部用地整理等途径提高土地利用率。在符合规划、不改变用途的前提下，现有工业用地提高土地利用率和增加容积率的，不再增收土地价款。鼓励各地实行弹性土地出让年限，支持新增工业用地以租赁方式供应。（各市、县负责）持续推进电力直接交易，扩大民营企业参与电力直接交易规模。加强天然气输配环节价格监管，严格天然气短输价格成本管理，切实降低输配价格。（省发展改革委、省能源局、省电力公司按职责分工负责）</w:t>
      </w:r>
    </w:p>
    <w:p>
      <w:pPr>
        <w:spacing w:line="360" w:lineRule="exact"/>
        <w:ind w:firstLine="420" w:firstLineChars="200"/>
        <w:rPr>
          <w:rFonts w:ascii="宋体"/>
        </w:rPr>
      </w:pPr>
      <w:r>
        <w:rPr>
          <w:rFonts w:ascii="宋体" w:hAnsi="宋体"/>
        </w:rPr>
        <w:t>8</w:t>
      </w:r>
      <w:r>
        <w:rPr>
          <w:rFonts w:hint="eastAsia" w:ascii="宋体" w:hAnsi="宋体"/>
        </w:rPr>
        <w:t>．降低用工成本。平稳调整最低工资标准，保持社保缴费社会平均基数稳定真实，及时落实国家降低企业社保费率政策要求，确保总体上不增加企业负担。（省人力资源社会保障厅、省财政厅、省医保局、省税务局按职责分工负责）要确保缴费方式稳定，对缴费人以前年度社会保险费欠费，一律不得自行组织开展集中清缴。落实国索有关政策，对用人单位和职工失业保险缴费比例总和从</w:t>
      </w:r>
      <w:r>
        <w:rPr>
          <w:rFonts w:ascii="宋体" w:hAnsi="宋体"/>
        </w:rPr>
        <w:t>3%</w:t>
      </w:r>
      <w:r>
        <w:rPr>
          <w:rFonts w:hint="eastAsia" w:ascii="宋体" w:hAnsi="宋体"/>
        </w:rPr>
        <w:t>阶段性降</w:t>
      </w:r>
      <w:r>
        <w:rPr>
          <w:rFonts w:ascii="宋体" w:hAnsi="宋体"/>
        </w:rPr>
        <w:t>1%</w:t>
      </w:r>
      <w:r>
        <w:rPr>
          <w:rFonts w:hint="eastAsia" w:ascii="宋体" w:hAnsi="宋体"/>
        </w:rPr>
        <w:t>的现行政策，到期后继续延续实施。对符合条件稳定就业的参保民营企业，可返还企业及其职工缴纳的</w:t>
      </w:r>
      <w:r>
        <w:rPr>
          <w:rFonts w:ascii="宋体" w:hAnsi="宋体"/>
        </w:rPr>
        <w:t>50%</w:t>
      </w:r>
      <w:r>
        <w:rPr>
          <w:rFonts w:hint="eastAsia" w:ascii="宋体" w:hAnsi="宋体"/>
        </w:rPr>
        <w:t>失业保险费。（省人力资源社会保障厅、省税务局、省财政厅按职责分工负责）对民营企业全职引进的各类急需人才，所需租房补贴、安家费以及科研启动经费等人才开发费用可按照规定税前列支。（省税务局、省人力资源社会保障厅按职责分工负责）</w:t>
      </w:r>
    </w:p>
    <w:p>
      <w:pPr>
        <w:spacing w:line="360" w:lineRule="exact"/>
        <w:ind w:firstLine="422" w:firstLineChars="200"/>
        <w:rPr>
          <w:rFonts w:ascii="宋体"/>
          <w:b/>
          <w:bCs/>
        </w:rPr>
      </w:pPr>
      <w:r>
        <w:rPr>
          <w:rFonts w:hint="eastAsia" w:ascii="宋体" w:hAnsi="宋体"/>
          <w:b/>
          <w:bCs/>
        </w:rPr>
        <w:t>三、缓解融资难融资贵</w:t>
      </w:r>
    </w:p>
    <w:p>
      <w:pPr>
        <w:spacing w:line="360" w:lineRule="exact"/>
        <w:ind w:firstLine="420" w:firstLineChars="200"/>
        <w:rPr>
          <w:rFonts w:ascii="宋体"/>
        </w:rPr>
      </w:pPr>
      <w:r>
        <w:rPr>
          <w:rFonts w:ascii="宋体" w:hAnsi="宋体"/>
        </w:rPr>
        <w:t>9</w:t>
      </w:r>
      <w:r>
        <w:rPr>
          <w:rFonts w:hint="eastAsia" w:ascii="宋体" w:hAnsi="宋体"/>
        </w:rPr>
        <w:t>．缓解资金周转急需。落实国家有关要求，开展专项清欠行动，积极化解三角债，清理政府部门和国有大企业拖欠民营企业账款。（省发展改革委、省经济和信息化厅、省财政厅、省国资委等部门按职责分工负责）防止对民营企业随意减少授信、抽贷断贷“一刀切”等做法，对市场前景好、经营诚信但暂时有困难的企业不盲目停贷、压贷、抽贷、断贷。（安徽银保监局筹备组、人行合肥中心支行按职责分工负责）</w:t>
      </w:r>
    </w:p>
    <w:p>
      <w:pPr>
        <w:spacing w:line="360" w:lineRule="exact"/>
        <w:ind w:firstLine="420" w:firstLineChars="200"/>
        <w:rPr>
          <w:rFonts w:ascii="宋体"/>
        </w:rPr>
      </w:pPr>
      <w:r>
        <w:rPr>
          <w:rFonts w:ascii="宋体" w:hAnsi="宋体"/>
        </w:rPr>
        <w:t>10</w:t>
      </w:r>
      <w:r>
        <w:rPr>
          <w:rFonts w:hint="eastAsia" w:ascii="宋体" w:hAnsi="宋体"/>
        </w:rPr>
        <w:t>．加大信贷投放力度。疏通货币信贷政策传导机制，提高政策精准度，稳定市场预期。抓好支小再贷款、小微企业金融债券、知识产权质押融资等相关政策落实。充分发挥央行货币政策工具的引导和撬动作用，积极增加再贷款再贴现额度，落实银行业金融机构新增对民营企业的贷款占新增公司类贷款的比例不低于</w:t>
      </w:r>
      <w:r>
        <w:rPr>
          <w:rFonts w:ascii="宋体" w:hAnsi="宋体"/>
        </w:rPr>
        <w:t>50%</w:t>
      </w:r>
      <w:r>
        <w:rPr>
          <w:rFonts w:hint="eastAsia" w:ascii="宋体" w:hAnsi="宋体"/>
        </w:rPr>
        <w:t>的要求，引导金融机构扩大对民营企业、小微企业信贷投放。（人行合肥中心支行、安徽银保监局筹备组、省地方金融监管局按职责分工负责）扩大信用贷款规模，鼓励引导金融机构发展免担保、免抵押的信用贷款业务。积极推广“税融通”、“守合同重信用企业信用增信融资”等信贷产品。（省地方金融监管局、安徽银保监局筹备组、省税务局按职责分工负责）</w:t>
      </w:r>
    </w:p>
    <w:p>
      <w:pPr>
        <w:spacing w:line="360" w:lineRule="exact"/>
        <w:ind w:firstLine="420" w:firstLineChars="200"/>
        <w:rPr>
          <w:rFonts w:ascii="宋体"/>
        </w:rPr>
      </w:pPr>
      <w:r>
        <w:rPr>
          <w:rFonts w:ascii="宋体" w:hAnsi="宋体"/>
        </w:rPr>
        <w:t>11.</w:t>
      </w:r>
      <w:r>
        <w:rPr>
          <w:rFonts w:hint="eastAsia" w:ascii="宋体" w:hAnsi="宋体"/>
        </w:rPr>
        <w:t>切实落实续贷政策。引导银行业金融机构积极落实无还本续贷监管政策，推动全省银行业金融机构无还本续贷业务稳步增长。鼓励银行业金融机构提高中长期贷款比例，根据企业需求合理确定流动资金贷款期限。（安徽银保监局筹备组负责）</w:t>
      </w:r>
    </w:p>
    <w:p>
      <w:pPr>
        <w:spacing w:line="360" w:lineRule="exact"/>
        <w:ind w:firstLine="420" w:firstLineChars="200"/>
        <w:rPr>
          <w:rFonts w:ascii="宋体"/>
        </w:rPr>
      </w:pPr>
      <w:r>
        <w:rPr>
          <w:rFonts w:ascii="宋体" w:hAnsi="宋体"/>
        </w:rPr>
        <w:t>12</w:t>
      </w:r>
      <w:r>
        <w:rPr>
          <w:rFonts w:hint="eastAsia" w:ascii="宋体" w:hAnsi="宋体"/>
        </w:rPr>
        <w:t>．加大融资担保力度。持续扩大新型政银担业务，力争到</w:t>
      </w:r>
      <w:r>
        <w:rPr>
          <w:rFonts w:ascii="宋体" w:hAnsi="宋体"/>
        </w:rPr>
        <w:t>2020</w:t>
      </w:r>
      <w:r>
        <w:rPr>
          <w:rFonts w:hint="eastAsia" w:ascii="宋体" w:hAnsi="宋体"/>
        </w:rPr>
        <w:t>年，全省新型政银担业务新增额达到</w:t>
      </w:r>
      <w:r>
        <w:rPr>
          <w:rFonts w:ascii="宋体" w:hAnsi="宋体"/>
        </w:rPr>
        <w:t>1000</w:t>
      </w:r>
      <w:r>
        <w:rPr>
          <w:rFonts w:hint="eastAsia" w:ascii="宋体" w:hAnsi="宋体"/>
        </w:rPr>
        <w:t>亿元。（省地方金融监管局、省财政厅、省担保集团公司按职责分工负责）落实国家小微企业融资担保业务降费奖补等政策，发挥正向激励作用，降低小微企业融资担保成本。（省经济和信息化厅、省财政厅按职责分工负责）开展应收账款融资试点，鼓励大企业和供应链核心企业支持我省中小企业经中国人民银行征信中心建设的“中征应收账款融资服务平台”开展应收账款融资。（人行合肥中心支行等部门按职责分工负责）</w:t>
      </w:r>
    </w:p>
    <w:p>
      <w:pPr>
        <w:spacing w:line="360" w:lineRule="exact"/>
        <w:ind w:firstLine="420" w:firstLineChars="200"/>
        <w:rPr>
          <w:rFonts w:ascii="宋体"/>
        </w:rPr>
      </w:pPr>
      <w:r>
        <w:rPr>
          <w:rFonts w:ascii="宋体" w:hAnsi="宋体"/>
        </w:rPr>
        <w:t>13.</w:t>
      </w:r>
      <w:r>
        <w:rPr>
          <w:rFonts w:hint="eastAsia" w:ascii="宋体" w:hAnsi="宋体"/>
        </w:rPr>
        <w:t>鼓励直接融资。加快推进总规模</w:t>
      </w:r>
      <w:r>
        <w:rPr>
          <w:rFonts w:ascii="宋体" w:hAnsi="宋体"/>
        </w:rPr>
        <w:t>200</w:t>
      </w:r>
      <w:r>
        <w:rPr>
          <w:rFonts w:hint="eastAsia" w:ascii="宋体" w:hAnsi="宋体"/>
        </w:rPr>
        <w:t>亿元的省中小企业（专精特新）发展基金落地，切实发挥引导作用。（省投资集团公司、省地方金融监管局、省经济和信息化厅、省财政厅按职责分工负责）抓住上海证交所开设科创板机遇，支持企业首发上市。对在境内外证券交易所首发上市的民营企业，省级财政分阶段给予奖励</w:t>
      </w:r>
      <w:r>
        <w:rPr>
          <w:rFonts w:ascii="宋体" w:hAnsi="宋体"/>
        </w:rPr>
        <w:t>200</w:t>
      </w:r>
      <w:r>
        <w:rPr>
          <w:rFonts w:hint="eastAsia" w:ascii="宋体" w:hAnsi="宋体"/>
        </w:rPr>
        <w:t>万元。（省地方金融监管局、省科技厅、省经济和信息化厅、省财政厅、安徽证监局按职责分工负责）积极支持优质民营企业发债融资，争取中国银行间市场交易商协会民营企业债务融资支持工具尽快落地，鼓励以大中型企业为主体发行小微企业增信集合债券，支持发行创业投资类企业债券，对首次成功完成债券融资的民营企业，按照发行规模的</w:t>
      </w:r>
      <w:r>
        <w:rPr>
          <w:rFonts w:ascii="宋体" w:hAnsi="宋体"/>
        </w:rPr>
        <w:t>1%</w:t>
      </w:r>
      <w:r>
        <w:rPr>
          <w:rFonts w:hint="eastAsia" w:ascii="宋体" w:hAnsi="宋体"/>
        </w:rPr>
        <w:t>，给予单个项目单个企业最高</w:t>
      </w:r>
      <w:r>
        <w:rPr>
          <w:rFonts w:ascii="宋体" w:hAnsi="宋体"/>
        </w:rPr>
        <w:t>70</w:t>
      </w:r>
      <w:r>
        <w:rPr>
          <w:rFonts w:hint="eastAsia" w:ascii="宋体" w:hAnsi="宋体"/>
        </w:rPr>
        <w:t>万元的奖励。（人行合肥中心支行、省发展改革委、省财政厅、省地方金融监管局按职责分工负责）加快省区域性股权市场发展，对在省股权托管交易中心挂牌的“专精特新”中小企业给予一次性奖补</w:t>
      </w:r>
      <w:r>
        <w:rPr>
          <w:rFonts w:ascii="宋体" w:hAnsi="宋体"/>
        </w:rPr>
        <w:t>20</w:t>
      </w:r>
      <w:r>
        <w:rPr>
          <w:rFonts w:hint="eastAsia" w:ascii="宋体" w:hAnsi="宋体"/>
        </w:rPr>
        <w:t>万元。对成功在省股权托管交易中心挂牌融资的民营企业，省财政按首次股权融资额的</w:t>
      </w:r>
      <w:r>
        <w:rPr>
          <w:rFonts w:ascii="宋体" w:hAnsi="宋体"/>
        </w:rPr>
        <w:t>1%</w:t>
      </w:r>
      <w:r>
        <w:rPr>
          <w:rFonts w:hint="eastAsia" w:ascii="宋体" w:hAnsi="宋体"/>
        </w:rPr>
        <w:t>给予奖励，单个企业最高</w:t>
      </w:r>
      <w:r>
        <w:rPr>
          <w:rFonts w:ascii="宋体" w:hAnsi="宋体"/>
        </w:rPr>
        <w:t>70</w:t>
      </w:r>
      <w:r>
        <w:rPr>
          <w:rFonts w:hint="eastAsia" w:ascii="宋体" w:hAnsi="宋体"/>
        </w:rPr>
        <w:t>万元。（省地方金融监管局、省财政厅、省经济和信息化厅按职责分工负责）</w:t>
      </w:r>
    </w:p>
    <w:p>
      <w:pPr>
        <w:spacing w:line="360" w:lineRule="exact"/>
        <w:ind w:firstLine="420" w:firstLineChars="200"/>
        <w:rPr>
          <w:rFonts w:ascii="宋体"/>
        </w:rPr>
      </w:pPr>
      <w:r>
        <w:rPr>
          <w:rFonts w:ascii="宋体" w:hAnsi="宋体"/>
        </w:rPr>
        <w:t>14.</w:t>
      </w:r>
      <w:r>
        <w:rPr>
          <w:rFonts w:hint="eastAsia" w:ascii="宋体" w:hAnsi="宋体"/>
        </w:rPr>
        <w:t>精准金融服务。研究制定解决中小企业精准化贷款问题的举措，建立银行信贷保险和税收联动机制，积极引导国有商业银行大力支持小微企业，对小微企业贷款基数大、占比高的金融机构给予正向激励。银行监管部门督促商业银行尽快制定小微企业贷款尽职免责办法，开辟绿色通道，进一步下放审批权限，提高审贷效率，建立单独的小微企业信贷业务考核、奖励机制。建立小微企业贷款差别化监管机制，提高小微企业贷款不良率容忍度，应控制在不超过各项贷款平均不良率</w:t>
      </w:r>
      <w:r>
        <w:rPr>
          <w:rFonts w:ascii="宋体" w:hAnsi="宋体"/>
        </w:rPr>
        <w:t>2</w:t>
      </w:r>
      <w:r>
        <w:rPr>
          <w:rFonts w:hint="eastAsia" w:ascii="宋体" w:hAnsi="宋体"/>
        </w:rPr>
        <w:t>个百分点的水平。（省地方金融监管局、人行合肥中心支行、安徽银保监局筹备组按职责分工负责）</w:t>
      </w:r>
    </w:p>
    <w:p>
      <w:pPr>
        <w:spacing w:line="360" w:lineRule="exact"/>
        <w:ind w:firstLine="420" w:firstLineChars="200"/>
        <w:rPr>
          <w:rFonts w:ascii="宋体"/>
        </w:rPr>
      </w:pPr>
      <w:r>
        <w:rPr>
          <w:rFonts w:ascii="宋体" w:hAnsi="宋体"/>
        </w:rPr>
        <w:t>15.</w:t>
      </w:r>
      <w:r>
        <w:rPr>
          <w:rFonts w:hint="eastAsia" w:ascii="宋体" w:hAnsi="宋体"/>
        </w:rPr>
        <w:t>建立民营企业纾困救助基金。设立规模</w:t>
      </w:r>
      <w:r>
        <w:rPr>
          <w:rFonts w:ascii="宋体" w:hAnsi="宋体"/>
        </w:rPr>
        <w:t>100</w:t>
      </w:r>
      <w:r>
        <w:rPr>
          <w:rFonts w:hint="eastAsia" w:ascii="宋体" w:hAnsi="宋体"/>
        </w:rPr>
        <w:t>亿元以上的民营企业纾困救助基金，以市场化、法治化方式，增加产业龙头、就业大户、战略新兴行业等关键重点民营企业流动性，为有股权质押平仓风险的民营企业纾困，对符合经济结构优化升级方向、有前景的民营企业进行必要财务救助。（省地方金融监管局、省国资委、省财政厅、省经济和信息化厅、有关金融机构按职责分工负责）</w:t>
      </w:r>
    </w:p>
    <w:p>
      <w:pPr>
        <w:spacing w:line="360" w:lineRule="exact"/>
        <w:ind w:firstLine="422" w:firstLineChars="200"/>
        <w:rPr>
          <w:rFonts w:ascii="宋体"/>
          <w:b/>
          <w:bCs/>
        </w:rPr>
      </w:pPr>
      <w:r>
        <w:rPr>
          <w:rFonts w:hint="eastAsia" w:ascii="宋体" w:hAnsi="宋体"/>
          <w:b/>
          <w:bCs/>
        </w:rPr>
        <w:t>四、营造公平竞争环境</w:t>
      </w:r>
    </w:p>
    <w:p>
      <w:pPr>
        <w:spacing w:line="360" w:lineRule="exact"/>
        <w:ind w:firstLine="420" w:firstLineChars="200"/>
        <w:rPr>
          <w:rFonts w:ascii="宋体"/>
        </w:rPr>
      </w:pPr>
      <w:r>
        <w:rPr>
          <w:rFonts w:ascii="宋体" w:hAnsi="宋体"/>
        </w:rPr>
        <w:t>16.</w:t>
      </w:r>
      <w:r>
        <w:rPr>
          <w:rFonts w:hint="eastAsia" w:ascii="宋体" w:hAnsi="宋体"/>
        </w:rPr>
        <w:t>进一步优化审批服务。大力推动“照后减证”，逐步实现“照后能营”。深化工业产品许可证制度改革。推进“互联网十政务服务”，推动企业办事“一网、一门、一次”，打造“四最”营商环境。（省市场监管局、省数据资源局按职责分工负责）压缩重点事项审批时限，</w:t>
      </w:r>
      <w:r>
        <w:rPr>
          <w:rFonts w:ascii="宋体" w:hAnsi="宋体"/>
        </w:rPr>
        <w:t>2018</w:t>
      </w:r>
      <w:r>
        <w:rPr>
          <w:rFonts w:hint="eastAsia" w:ascii="宋体" w:hAnsi="宋体"/>
        </w:rPr>
        <w:t>年底全省实现企业开办时间压缩至</w:t>
      </w:r>
      <w:r>
        <w:rPr>
          <w:rFonts w:ascii="宋体" w:hAnsi="宋体"/>
        </w:rPr>
        <w:t>3</w:t>
      </w:r>
      <w:r>
        <w:rPr>
          <w:rFonts w:hint="eastAsia" w:ascii="宋体" w:hAnsi="宋体"/>
        </w:rPr>
        <w:t>个工作日以内，工业建设项目施工许可证审批手续压缩至</w:t>
      </w:r>
      <w:r>
        <w:rPr>
          <w:rFonts w:ascii="宋体" w:hAnsi="宋体"/>
        </w:rPr>
        <w:t>45</w:t>
      </w:r>
      <w:r>
        <w:rPr>
          <w:rFonts w:hint="eastAsia" w:ascii="宋体" w:hAnsi="宋体"/>
        </w:rPr>
        <w:t>个工作日以内，不动产登记压缩至</w:t>
      </w:r>
      <w:r>
        <w:rPr>
          <w:rFonts w:ascii="宋体" w:hAnsi="宋体"/>
        </w:rPr>
        <w:t>5</w:t>
      </w:r>
      <w:r>
        <w:rPr>
          <w:rFonts w:hint="eastAsia" w:ascii="宋体" w:hAnsi="宋体"/>
        </w:rPr>
        <w:t>个工作日以内。（省市场监管局、省自然资源厅、省数据资源局等部门按职责分工负责）</w:t>
      </w:r>
    </w:p>
    <w:p>
      <w:pPr>
        <w:spacing w:line="360" w:lineRule="exact"/>
        <w:ind w:firstLine="420" w:firstLineChars="200"/>
        <w:rPr>
          <w:rFonts w:ascii="宋体"/>
        </w:rPr>
      </w:pPr>
      <w:r>
        <w:rPr>
          <w:rFonts w:ascii="宋体" w:hAnsi="宋体"/>
        </w:rPr>
        <w:t>17</w:t>
      </w:r>
      <w:r>
        <w:rPr>
          <w:rFonts w:hint="eastAsia" w:ascii="宋体" w:hAnsi="宋体"/>
        </w:rPr>
        <w:t>．减少民间资本市场准入限制。全面实施市场准入负面清单制度，推动“非禁即入”普遍落实，不得对民间投资设置附加条件。（省发展改革委、省商务厅、省住房城乡建设厅、省交通运输厅、省水利厅、省卫生健康委、省教育厅等部门按职责分工负责）在民航、铁路、公路、油气、电网等领域，尽快推出一批高质量的地方项目吸引社会资本参与。（省发展改革委、省交通运输厅等部门按职责分工负责）开展招投标领域专项整治，消除对不同所有制企业设置的各类不合理限制和壁垒。（省发展改革委负责）规范有序推广政府和社会资本合作（</w:t>
      </w:r>
      <w:r>
        <w:rPr>
          <w:rFonts w:ascii="宋体" w:hAnsi="宋体"/>
        </w:rPr>
        <w:t>PPP</w:t>
      </w:r>
      <w:r>
        <w:rPr>
          <w:rFonts w:hint="eastAsia" w:ascii="宋体" w:hAnsi="宋体"/>
        </w:rPr>
        <w:t>）模式，对项目收入无法覆盖成本和收益，但社会效益较好的政府和社会资本合作项目，同级财政部门可给予适当补贴。支持民营企业参与盘活政府性存量资产。（省发展改革委、省财政厅按职责分工负责）</w:t>
      </w:r>
    </w:p>
    <w:p>
      <w:pPr>
        <w:spacing w:line="360" w:lineRule="exact"/>
        <w:ind w:firstLine="420" w:firstLineChars="200"/>
        <w:rPr>
          <w:rFonts w:ascii="宋体"/>
        </w:rPr>
      </w:pPr>
      <w:r>
        <w:rPr>
          <w:rFonts w:ascii="宋体" w:hAnsi="宋体"/>
        </w:rPr>
        <w:t>18.</w:t>
      </w:r>
      <w:r>
        <w:rPr>
          <w:rFonts w:hint="eastAsia" w:ascii="宋体" w:hAnsi="宋体"/>
        </w:rPr>
        <w:t>积极发展混合所有制经济。鼓励民营资本参与国有企业混合所有制改革，提高民营资本在混合所有制企业中的比重。鼓励民营企业通过资本联合、优势互补、产业协同、模式创新等参与国有企业重大投资、成果转化和资产整合项目，符合条件的民营企业可获得控制权。在市场准入、审批许可、经营运行、招标投标、军民融合等方面打造公平竞争环境。（省国资委、省发展改革委按职责分工负责）</w:t>
      </w:r>
    </w:p>
    <w:p>
      <w:pPr>
        <w:spacing w:line="360" w:lineRule="exact"/>
        <w:ind w:firstLine="422" w:firstLineChars="200"/>
        <w:rPr>
          <w:rFonts w:ascii="宋体"/>
          <w:b/>
          <w:bCs/>
        </w:rPr>
      </w:pPr>
      <w:r>
        <w:rPr>
          <w:rFonts w:hint="eastAsia" w:ascii="宋体" w:hAnsi="宋体"/>
          <w:b/>
          <w:bCs/>
        </w:rPr>
        <w:t>五、完善政策执行方式</w:t>
      </w:r>
    </w:p>
    <w:p>
      <w:pPr>
        <w:spacing w:line="360" w:lineRule="exact"/>
        <w:ind w:firstLine="420" w:firstLineChars="200"/>
        <w:rPr>
          <w:rFonts w:ascii="宋体"/>
        </w:rPr>
      </w:pPr>
      <w:r>
        <w:rPr>
          <w:rFonts w:ascii="宋体" w:hAnsi="宋体"/>
        </w:rPr>
        <w:t>19.</w:t>
      </w:r>
      <w:r>
        <w:rPr>
          <w:rFonts w:hint="eastAsia" w:ascii="宋体" w:hAnsi="宋体"/>
        </w:rPr>
        <w:t>加强政策协调。省直有关部门在研究制定针对民营企业政策措施时，要加强沟通协调，把征求基层和民营企业意见作为必要程序，注重政策衔接，增强政策协调性、一致性，最大程度释放政策的叠加效应。（省发展民营经济领导小组成员单位按职责分工负责）</w:t>
      </w:r>
    </w:p>
    <w:p>
      <w:pPr>
        <w:spacing w:line="360" w:lineRule="exact"/>
        <w:ind w:firstLine="420" w:firstLineChars="200"/>
        <w:rPr>
          <w:rFonts w:ascii="宋体"/>
        </w:rPr>
      </w:pPr>
      <w:r>
        <w:rPr>
          <w:rFonts w:ascii="宋体" w:hAnsi="宋体"/>
        </w:rPr>
        <w:t>20.</w:t>
      </w:r>
      <w:r>
        <w:rPr>
          <w:rFonts w:hint="eastAsia" w:ascii="宋体" w:hAnsi="宋体"/>
        </w:rPr>
        <w:t>推动政策落实。省直有关部门和各地要全面梳理现有支持民营经济发展政策，细化实化举措，加强政策宣传解读，提高政策知晓率，有效推动各项政策落地落细落实，打通政策落实“最后一公里”。（省发展民营经济领导小组成员单位，各市、县按职责分工负责）</w:t>
      </w:r>
    </w:p>
    <w:p>
      <w:pPr>
        <w:spacing w:line="360" w:lineRule="exact"/>
        <w:ind w:firstLine="420" w:firstLineChars="200"/>
        <w:rPr>
          <w:rFonts w:ascii="宋体"/>
        </w:rPr>
      </w:pPr>
      <w:r>
        <w:rPr>
          <w:rFonts w:ascii="宋体" w:hAnsi="宋体"/>
        </w:rPr>
        <w:t>21</w:t>
      </w:r>
      <w:r>
        <w:rPr>
          <w:rFonts w:hint="eastAsia" w:ascii="宋体" w:hAnsi="宋体"/>
        </w:rPr>
        <w:t>．提高执法水平。按照国家宏观调控方向，坚持实事求是、从实际出发原则，在各项执法活动中，应保护合法合规企业权益。去产能、去杠杆对各类所有制企业执行同样标准。在安监、环保等领域微观执法过程中，避免简单化，不搞“一刀切”。（省司法厅、省发展改革委、省经济和信息化厅、省地方金融监管局、省市场监管局、省应急厅、省生态环境厅按职责分工负责）</w:t>
      </w:r>
    </w:p>
    <w:p>
      <w:pPr>
        <w:spacing w:line="360" w:lineRule="exact"/>
        <w:ind w:firstLine="422" w:firstLineChars="200"/>
        <w:rPr>
          <w:rFonts w:ascii="宋体"/>
          <w:b/>
          <w:bCs/>
        </w:rPr>
      </w:pPr>
      <w:r>
        <w:rPr>
          <w:rFonts w:hint="eastAsia" w:ascii="宋体" w:hAnsi="宋体"/>
          <w:b/>
          <w:bCs/>
        </w:rPr>
        <w:t>六、构建亲清新型政商关系</w:t>
      </w:r>
    </w:p>
    <w:p>
      <w:pPr>
        <w:spacing w:line="360" w:lineRule="exact"/>
        <w:ind w:firstLine="420" w:firstLineChars="200"/>
        <w:rPr>
          <w:rFonts w:ascii="宋体"/>
        </w:rPr>
      </w:pPr>
      <w:r>
        <w:rPr>
          <w:rFonts w:ascii="宋体" w:hAnsi="宋体"/>
        </w:rPr>
        <w:t>22</w:t>
      </w:r>
      <w:r>
        <w:rPr>
          <w:rFonts w:hint="eastAsia" w:ascii="宋体" w:hAnsi="宋体"/>
        </w:rPr>
        <w:t>．健全政企沟通长效机制。开展民营企业大走访，各级领导班子成员通过定期召开座谈会、调研等方式，及时听取民营企业意见，帮助解决实际问题，打造更有温度的服务环境。对发展潜力大、社会贡献突出的民营企业建档立卡、季度走访。对重点产业、先进制造业项目，建立省、市、县（市、区）领导班子联系工作机制。（省发展民营经济领导小组成员单位，各市、县按职责分工负责）</w:t>
      </w:r>
    </w:p>
    <w:p>
      <w:pPr>
        <w:spacing w:line="360" w:lineRule="exact"/>
        <w:ind w:firstLine="420" w:firstLineChars="200"/>
        <w:rPr>
          <w:rFonts w:ascii="宋体"/>
        </w:rPr>
      </w:pPr>
      <w:r>
        <w:rPr>
          <w:rFonts w:ascii="宋体" w:hAnsi="宋体"/>
        </w:rPr>
        <w:t>23.</w:t>
      </w:r>
      <w:r>
        <w:rPr>
          <w:rFonts w:hint="eastAsia" w:ascii="宋体" w:hAnsi="宋体"/>
        </w:rPr>
        <w:t>弘扬企业家精神。通过多种形式，大力宣传优秀民营企业创业创新典型，宣传优秀民营企业家先进事迹。（省委宣传部、省工商联、省经济和信息化厅按职责分工负责）推荐符合条件的优秀民营企业家作为各级党代表、人大代表、政协委员人选，参加劳动模范、“五一”劳动奖章和“三八”红旗手、青年“五四”奖章等评选。（省委组织部、省委统战部、省工商联、省经济和信息化厅、省总工会、省妇联、团省委按职责分工负责）按照有关规定，开展百家优秀民营企业和百名优秀民营企业家评选表彰。（省发展民营经济领导小组办公室负责）</w:t>
      </w:r>
    </w:p>
    <w:p>
      <w:pPr>
        <w:spacing w:line="360" w:lineRule="exact"/>
        <w:ind w:firstLine="420" w:firstLineChars="200"/>
        <w:rPr>
          <w:rFonts w:ascii="宋体"/>
        </w:rPr>
      </w:pPr>
      <w:r>
        <w:rPr>
          <w:rFonts w:ascii="宋体" w:hAnsi="宋体"/>
        </w:rPr>
        <w:t>24.</w:t>
      </w:r>
      <w:r>
        <w:rPr>
          <w:rFonts w:hint="eastAsia" w:ascii="宋体" w:hAnsi="宋体"/>
        </w:rPr>
        <w:t>营造人才成长良好环境。鼓励民营企业引进高层次人才，全面落实住房、就医、就学、落户等政策，不断优化人才工作、生活环境，对符合条件的，可通过绿色通道参加职称评审。（各市、县，省人力资源社会保障厅、省住房城乡建设厅、省卫生健康委、省教育厅、省公安厅按职责分工负责）对企业引进科技人才年薪达</w:t>
      </w:r>
      <w:r>
        <w:rPr>
          <w:rFonts w:ascii="宋体" w:hAnsi="宋体"/>
        </w:rPr>
        <w:t>5 0-150</w:t>
      </w:r>
      <w:r>
        <w:rPr>
          <w:rFonts w:hint="eastAsia" w:ascii="宋体" w:hAnsi="宋体"/>
        </w:rPr>
        <w:t>万元，符合规定的，市、县（市、区）每年可按其年薪不低于</w:t>
      </w:r>
      <w:r>
        <w:rPr>
          <w:rFonts w:ascii="宋体" w:hAnsi="宋体"/>
        </w:rPr>
        <w:t>10%</w:t>
      </w:r>
      <w:r>
        <w:rPr>
          <w:rFonts w:hint="eastAsia" w:ascii="宋体" w:hAnsi="宋体"/>
        </w:rPr>
        <w:t>的比例奖励用人单位，省财政承担奖励资金的</w:t>
      </w:r>
      <w:r>
        <w:rPr>
          <w:rFonts w:ascii="宋体" w:hAnsi="宋体"/>
        </w:rPr>
        <w:t>30%</w:t>
      </w:r>
      <w:r>
        <w:rPr>
          <w:rFonts w:hint="eastAsia" w:ascii="宋体" w:hAnsi="宋体"/>
        </w:rPr>
        <w:t>。（各市、县，省科技厅、省财政厅按职责分工负责）鼓励支持民营企业建设院士、博士后科研工作站，支持民营企业建设技能大师工作室，并按规定给予补助。（省人力资源社会保障厅、省经济和信息化厅、省财政厅按职责分工负责）实施“新徽商培训工程”，省每年组织一批民营企业家、管理人员开展专项培训，提升综合素质和管理水平。（省经济和信息化厅负责）</w:t>
      </w:r>
    </w:p>
    <w:p>
      <w:pPr>
        <w:spacing w:line="360" w:lineRule="exact"/>
        <w:ind w:firstLine="420" w:firstLineChars="200"/>
        <w:rPr>
          <w:rFonts w:ascii="宋体"/>
        </w:rPr>
      </w:pPr>
      <w:r>
        <w:rPr>
          <w:rFonts w:ascii="宋体" w:hAnsi="宋体"/>
        </w:rPr>
        <w:t>25</w:t>
      </w:r>
      <w:r>
        <w:rPr>
          <w:rFonts w:hint="eastAsia" w:ascii="宋体" w:hAnsi="宋体"/>
        </w:rPr>
        <w:t>．完善企业服务机制。强化“四送一服”双千工程对民营企业的精准服务，常态长效帮助解决困难。（省“四送一服”双千工程领导小组办公室负责）加快完善中小企业公共服务体系，建立覆盖全省的网络化、智慧化企业服务平台。重点建设省中小企业公共服务示范平台和中小微企业综合金融服务平台，进一步完善创业创新、综合金融服务、人才培训、信息化服务等各类服务功能，为中小企业提供“找得着、用得起”的普惠服务。通过政府购买服务，开展管理咨询与诊断，引导民营企业建立现代企业制度。（省经济和信息化厅、省财政厅、省地方金融监管局等部门按职责分工负责）在省级开发区设立服务企业办公室，开展全程帮办服务。（各市、县负责）</w:t>
      </w:r>
    </w:p>
    <w:p>
      <w:pPr>
        <w:spacing w:line="360" w:lineRule="exact"/>
        <w:ind w:firstLine="422" w:firstLineChars="200"/>
        <w:rPr>
          <w:rFonts w:ascii="宋体"/>
          <w:b/>
          <w:bCs/>
        </w:rPr>
      </w:pPr>
      <w:r>
        <w:rPr>
          <w:rFonts w:hint="eastAsia" w:ascii="宋体" w:hAnsi="宋体"/>
          <w:b/>
          <w:bCs/>
        </w:rPr>
        <w:t>七、保护企业家人身和财产安全</w:t>
      </w:r>
    </w:p>
    <w:p>
      <w:pPr>
        <w:spacing w:line="360" w:lineRule="exact"/>
        <w:ind w:firstLine="420" w:firstLineChars="200"/>
        <w:rPr>
          <w:rFonts w:ascii="宋体"/>
        </w:rPr>
      </w:pPr>
      <w:r>
        <w:rPr>
          <w:rFonts w:ascii="宋体" w:hAnsi="宋体"/>
        </w:rPr>
        <w:t>26.</w:t>
      </w:r>
      <w:r>
        <w:rPr>
          <w:rFonts w:hint="eastAsia" w:ascii="宋体" w:hAnsi="宋体"/>
        </w:rPr>
        <w:t>保护合法权益。加强对民营企业和企业家的正当财富和合法财产保护，坚持以发展眼光客观看待改革开放以来民营企业经营不规范的问题，按照罪刑法定、疑罪从无的原则妥善处理。细化涉案企业和人员财产处置规则，严格规范涉案财产处置，维护涉案企业和人员的合法权益。依法慎用羁押性强制措施和查封、扣押、冻结等强制措施，最大限度降低对企业正常生产经营活动的不利影响。严格执行刑事法律和司法解释，坚决防止利用刑事手段干预经济纠纷。（省纪委监委、省委政法委、省高院、省检察院、省公安厅、省司法厅按职责分工负责）制定和落实在执纪工作中对民营企业经营者合法人身和财产权益保护规定。（省纪委监委负责）</w:t>
      </w:r>
    </w:p>
    <w:p>
      <w:pPr>
        <w:spacing w:line="360" w:lineRule="exact"/>
        <w:ind w:firstLine="420" w:firstLineChars="200"/>
        <w:rPr>
          <w:rFonts w:ascii="宋体"/>
        </w:rPr>
      </w:pPr>
      <w:r>
        <w:rPr>
          <w:rFonts w:ascii="宋体" w:hAnsi="宋体"/>
        </w:rPr>
        <w:t>27.</w:t>
      </w:r>
      <w:r>
        <w:rPr>
          <w:rFonts w:hint="eastAsia" w:ascii="宋体" w:hAnsi="宋体"/>
        </w:rPr>
        <w:t>完善保护机制。建立民营企业投诉维权中心，畅通</w:t>
      </w:r>
    </w:p>
    <w:p>
      <w:pPr>
        <w:spacing w:line="360" w:lineRule="exact"/>
        <w:ind w:firstLine="420" w:firstLineChars="200"/>
        <w:rPr>
          <w:rFonts w:ascii="宋体"/>
        </w:rPr>
      </w:pPr>
      <w:r>
        <w:rPr>
          <w:rFonts w:hint="eastAsia" w:ascii="宋体" w:hAnsi="宋体"/>
        </w:rPr>
        <w:t>反映诉求渠道，健全申诉维权协调机制，协调解决民营企业投诉中反映的重点、难点问题。（省委政法委、省经济和信息化厅、省工商联按职责分工负责）支持各地建立小微企业、民营企业律师服务团等公益性服务组织，开展线上线下法律服务。（省司法厅负责）对首次、轻微违法违规行为建立容错机制。（省市场监管局、省应急厅等部门按职责分工负责）</w:t>
      </w:r>
    </w:p>
    <w:p>
      <w:pPr>
        <w:spacing w:line="360" w:lineRule="exact"/>
        <w:ind w:firstLine="420" w:firstLineChars="200"/>
        <w:rPr>
          <w:rFonts w:ascii="宋体"/>
        </w:rPr>
      </w:pPr>
      <w:r>
        <w:rPr>
          <w:rFonts w:ascii="宋体" w:hAnsi="宋体"/>
        </w:rPr>
        <w:t>28.</w:t>
      </w:r>
      <w:r>
        <w:rPr>
          <w:rFonts w:hint="eastAsia" w:ascii="宋体" w:hAnsi="宋体"/>
        </w:rPr>
        <w:t>强化法治保障。贯彻实施《中小企业促进法》，及时开展涉及民营经济发展的法规、规章的立改废释工作。（省人大常委会法工委、省司法厅、省经济和信息化厅按职责分工负责）修订知识产权保护、促进中小企业发展以及反不正当竞争等方面的地方性法规。（省人大常委会法工委、省司法厅、省经济和信息化厅、省市场监管局按职责分工负责）在制定涉及市场主体经济活动的规章、规范性文件和其他政策措施时，进行公平竞争审查。（省市场监管局、省司法厅、省财政厅、省商务厅等部门按职责分工负责）落实国家竞争政策，及时清理违反公平、开放、透明市场规则和违反平等产权保护的规范性文件，推进反垄断、反不正当竞争执法，为民营经济发展营造良好的法治环境。（省市场监管局负责）</w:t>
      </w:r>
    </w:p>
    <w:p>
      <w:pPr>
        <w:spacing w:line="360" w:lineRule="exact"/>
        <w:ind w:firstLine="422" w:firstLineChars="200"/>
        <w:rPr>
          <w:rFonts w:ascii="宋体"/>
          <w:b/>
          <w:bCs/>
        </w:rPr>
      </w:pPr>
      <w:r>
        <w:rPr>
          <w:rFonts w:hint="eastAsia" w:ascii="宋体" w:hAnsi="宋体"/>
          <w:b/>
          <w:bCs/>
        </w:rPr>
        <w:t>八、强化组织保障</w:t>
      </w:r>
    </w:p>
    <w:p>
      <w:pPr>
        <w:spacing w:line="360" w:lineRule="exact"/>
        <w:ind w:firstLine="420" w:firstLineChars="200"/>
        <w:rPr>
          <w:rFonts w:ascii="宋体"/>
        </w:rPr>
      </w:pPr>
      <w:r>
        <w:rPr>
          <w:rFonts w:ascii="宋体" w:hAnsi="宋体"/>
        </w:rPr>
        <w:t>29.</w:t>
      </w:r>
      <w:r>
        <w:rPr>
          <w:rFonts w:hint="eastAsia" w:ascii="宋体" w:hAnsi="宋体"/>
        </w:rPr>
        <w:t>健全工作机制。各级党委、政府要进一步加强对发展民营经济工作的领导，完善工作机制，主要领导同志亲自负责，分管领导同志具体抓到位，层层明确落实责任。（各市、县负责）省发展民营经济领导小组办公室要加强统筹协调和工作指导，进一步完善民营经济发展考核体系，充分发挥考核“指挥棒”作用。省直有关部门要强化规划引领、政策引导和服务保障。各级工商联组织要充分发挥桥梁纽带作用，形成推动民营经济发展的工作合力。（省发展民营经济领导小组有关成员单位按职责分工负责）完善民营经济统计制度，加强运行监测分析，定期发布民营经济发展情况。（省统计局负责）加强宣传和舆论保障，营造民营企业发展良好社会氛围。（省委宣传部负责）</w:t>
      </w:r>
    </w:p>
    <w:p>
      <w:pPr>
        <w:spacing w:line="360" w:lineRule="exact"/>
        <w:ind w:firstLine="420" w:firstLineChars="200"/>
        <w:rPr>
          <w:rFonts w:ascii="宋体"/>
        </w:rPr>
      </w:pPr>
      <w:r>
        <w:rPr>
          <w:rFonts w:ascii="宋体" w:hAnsi="宋体"/>
        </w:rPr>
        <w:t>30.</w:t>
      </w:r>
      <w:r>
        <w:rPr>
          <w:rFonts w:hint="eastAsia" w:ascii="宋体" w:hAnsi="宋体"/>
        </w:rPr>
        <w:t>强化督促考核。将本意见落实情况作为“三查三问”和巡视巡察内容，纳入省委、省政府督查范围，对企业反映好、成效显著的，予以通报；对落实不力、贻误发展的，严格问责追责；（省纪委监委、省委督查室、省政府督查室按职责分工负责）加强民营经济发展情况考核，纳入省委年度综合考核和省政府目标管理绩效考核，并将考核结果作为干部选拔任用的重要依据。（省委组织部、省政府督查室负责）每年以省委、省政府名义对市、县（市、区）发展民营经济情况进行通报，并在用地和信贷政策上给予倾斜。（省经济和信息化厅、省自然资源厅、省统计局、省地方金融监管局、人行合肥中心支行等部门按职责分工负责）</w:t>
      </w:r>
    </w:p>
    <w:p>
      <w:pPr>
        <w:spacing w:line="360" w:lineRule="exact"/>
        <w:ind w:firstLine="420" w:firstLineChars="200"/>
        <w:rPr>
          <w:rFonts w:ascii="宋体"/>
        </w:rPr>
      </w:pPr>
      <w:r>
        <w:rPr>
          <w:rFonts w:hint="eastAsia" w:ascii="宋体" w:hAnsi="宋体"/>
        </w:rPr>
        <w:t>各市、县（市、区）和省直有关单位要依据本意见精神，结合实际，制定具体实施意见。</w:t>
      </w:r>
    </w:p>
    <w:p>
      <w:pPr>
        <w:widowControl/>
        <w:spacing w:line="560" w:lineRule="exact"/>
        <w:jc w:val="center"/>
        <w:rPr>
          <w:rFonts w:ascii="方正小标宋简体" w:hAnsi="方正小标宋简体" w:eastAsia="方正小标宋简体" w:cs="方正小标宋简体"/>
          <w:kern w:val="0"/>
          <w:sz w:val="32"/>
          <w:szCs w:val="32"/>
        </w:rPr>
      </w:pPr>
    </w:p>
    <w:p>
      <w:pPr>
        <w:widowControl/>
        <w:spacing w:line="560" w:lineRule="exact"/>
        <w:jc w:val="center"/>
        <w:rPr>
          <w:rFonts w:ascii="方正小标宋简体" w:hAnsi="方正小标宋简体" w:eastAsia="方正小标宋简体" w:cs="方正小标宋简体"/>
          <w:kern w:val="0"/>
          <w:sz w:val="32"/>
          <w:szCs w:val="32"/>
        </w:rPr>
      </w:pPr>
    </w:p>
    <w:p>
      <w:pPr>
        <w:widowControl/>
        <w:spacing w:line="560" w:lineRule="exact"/>
        <w:jc w:val="center"/>
        <w:rPr>
          <w:rFonts w:ascii="方正小标宋简体" w:hAnsi="方正小标宋简体" w:eastAsia="方正小标宋简体" w:cs="方正小标宋简体"/>
          <w:kern w:val="0"/>
          <w:sz w:val="32"/>
          <w:szCs w:val="32"/>
        </w:rPr>
      </w:pPr>
    </w:p>
    <w:p>
      <w:pPr>
        <w:spacing w:line="400" w:lineRule="exact"/>
        <w:jc w:val="center"/>
        <w:rPr>
          <w:rFonts w:ascii="方正小标宋简体" w:hAnsi="方正小标宋简体" w:eastAsia="方正小标宋简体" w:cs="方正小标宋简体"/>
          <w:sz w:val="32"/>
          <w:szCs w:val="32"/>
        </w:rPr>
      </w:pPr>
    </w:p>
    <w:p>
      <w:pPr>
        <w:spacing w:line="400" w:lineRule="exact"/>
        <w:jc w:val="center"/>
        <w:rPr>
          <w:rFonts w:ascii="方正小标宋简体" w:hAnsi="方正小标宋简体" w:eastAsia="方正小标宋简体" w:cs="方正小标宋简体"/>
          <w:sz w:val="32"/>
          <w:szCs w:val="32"/>
        </w:rPr>
      </w:pPr>
    </w:p>
    <w:p>
      <w:pPr>
        <w:spacing w:line="400" w:lineRule="exact"/>
        <w:jc w:val="center"/>
        <w:rPr>
          <w:rFonts w:ascii="方正小标宋简体" w:hAnsi="方正小标宋简体" w:eastAsia="方正小标宋简体" w:cs="方正小标宋简体"/>
          <w:sz w:val="32"/>
          <w:szCs w:val="32"/>
        </w:rPr>
      </w:pPr>
    </w:p>
    <w:p>
      <w:pPr>
        <w:spacing w:line="400" w:lineRule="exact"/>
        <w:jc w:val="center"/>
        <w:rPr>
          <w:rFonts w:ascii="方正小标宋简体" w:hAnsi="方正小标宋简体" w:eastAsia="方正小标宋简体" w:cs="方正小标宋简体"/>
          <w:sz w:val="32"/>
          <w:szCs w:val="32"/>
        </w:rPr>
      </w:pPr>
    </w:p>
    <w:p>
      <w:pPr>
        <w:spacing w:line="400" w:lineRule="exact"/>
        <w:jc w:val="center"/>
        <w:rPr>
          <w:rFonts w:ascii="方正小标宋简体" w:hAnsi="方正小标宋简体" w:eastAsia="方正小标宋简体" w:cs="方正小标宋简体"/>
          <w:sz w:val="32"/>
          <w:szCs w:val="32"/>
        </w:rPr>
      </w:pPr>
    </w:p>
    <w:p>
      <w:pPr>
        <w:pageBreakBefore/>
        <w:spacing w:line="400" w:lineRule="exact"/>
        <w:jc w:val="center"/>
        <w:rPr>
          <w:rFonts w:ascii="方正小标宋简体" w:hAnsi="方正小标宋简体" w:eastAsia="方正小标宋简体" w:cs="方正小标宋简体"/>
          <w:sz w:val="32"/>
          <w:szCs w:val="32"/>
        </w:rPr>
      </w:pPr>
      <w:r>
        <w:rPr>
          <w:rFonts w:hint="eastAsia" w:ascii="方正小标宋简体" w:hAnsi="方正小标宋简体" w:eastAsia="方正小标宋简体" w:cs="方正小标宋简体"/>
          <w:sz w:val="32"/>
          <w:szCs w:val="32"/>
        </w:rPr>
        <w:t>安徽省人民政府</w:t>
      </w:r>
    </w:p>
    <w:p>
      <w:pPr>
        <w:spacing w:line="400" w:lineRule="exact"/>
        <w:jc w:val="center"/>
        <w:rPr>
          <w:rFonts w:ascii="方正小标宋简体" w:hAnsi="方正小标宋简体" w:eastAsia="方正小标宋简体" w:cs="方正小标宋简体"/>
          <w:sz w:val="32"/>
          <w:szCs w:val="32"/>
        </w:rPr>
      </w:pPr>
      <w:r>
        <w:rPr>
          <w:rFonts w:hint="eastAsia" w:ascii="方正小标宋简体" w:hAnsi="方正小标宋简体" w:eastAsia="方正小标宋简体" w:cs="方正小标宋简体"/>
          <w:sz w:val="32"/>
          <w:szCs w:val="32"/>
        </w:rPr>
        <w:t>关于进一步做好新形势下就业创业工作的实施意见</w:t>
      </w:r>
    </w:p>
    <w:p>
      <w:pPr>
        <w:spacing w:beforeLines="100"/>
        <w:jc w:val="center"/>
        <w:rPr>
          <w:rFonts w:ascii="楷体_GB2312" w:hAnsi="楷体_GB2312" w:eastAsia="楷体_GB2312" w:cs="楷体_GB2312"/>
          <w:b/>
          <w:bCs/>
          <w:sz w:val="28"/>
          <w:szCs w:val="28"/>
        </w:rPr>
      </w:pPr>
      <w:r>
        <w:rPr>
          <w:rFonts w:hint="eastAsia" w:ascii="楷体_GB2312" w:hAnsi="楷体_GB2312" w:eastAsia="楷体_GB2312" w:cs="楷体_GB2312"/>
          <w:b/>
          <w:bCs/>
          <w:sz w:val="28"/>
          <w:szCs w:val="28"/>
        </w:rPr>
        <w:t>皖政〔</w:t>
      </w:r>
      <w:r>
        <w:rPr>
          <w:rFonts w:ascii="楷体_GB2312" w:hAnsi="楷体_GB2312" w:eastAsia="楷体_GB2312" w:cs="楷体_GB2312"/>
          <w:b/>
          <w:bCs/>
          <w:sz w:val="28"/>
          <w:szCs w:val="28"/>
        </w:rPr>
        <w:t>2015</w:t>
      </w:r>
      <w:r>
        <w:rPr>
          <w:rFonts w:hint="eastAsia" w:ascii="楷体_GB2312" w:hAnsi="楷体_GB2312" w:eastAsia="楷体_GB2312" w:cs="楷体_GB2312"/>
          <w:b/>
          <w:bCs/>
          <w:sz w:val="28"/>
          <w:szCs w:val="28"/>
        </w:rPr>
        <w:t>〕</w:t>
      </w:r>
      <w:r>
        <w:rPr>
          <w:rFonts w:ascii="楷体_GB2312" w:hAnsi="楷体_GB2312" w:eastAsia="楷体_GB2312" w:cs="楷体_GB2312"/>
          <w:b/>
          <w:bCs/>
          <w:sz w:val="28"/>
          <w:szCs w:val="28"/>
        </w:rPr>
        <w:t>82</w:t>
      </w:r>
      <w:r>
        <w:rPr>
          <w:rFonts w:hint="eastAsia" w:ascii="楷体_GB2312" w:hAnsi="楷体_GB2312" w:eastAsia="楷体_GB2312" w:cs="楷体_GB2312"/>
          <w:b/>
          <w:bCs/>
          <w:sz w:val="28"/>
          <w:szCs w:val="28"/>
        </w:rPr>
        <w:t>号</w:t>
      </w:r>
    </w:p>
    <w:p>
      <w:pPr>
        <w:spacing w:line="360" w:lineRule="exact"/>
        <w:jc w:val="center"/>
        <w:rPr>
          <w:rFonts w:ascii="楷体_GB2312" w:hAnsi="楷体_GB2312" w:eastAsia="楷体_GB2312" w:cs="楷体_GB2312"/>
          <w:b/>
          <w:bCs/>
          <w:sz w:val="28"/>
          <w:szCs w:val="28"/>
        </w:rPr>
      </w:pPr>
    </w:p>
    <w:p>
      <w:pPr>
        <w:spacing w:line="340" w:lineRule="exact"/>
      </w:pPr>
      <w:r>
        <w:rPr>
          <w:rFonts w:hint="eastAsia"/>
        </w:rPr>
        <w:t>各市、县人民政府，省政府各部门、各直属机构：</w:t>
      </w:r>
      <w:r>
        <w:t xml:space="preserve"> </w:t>
      </w:r>
    </w:p>
    <w:p>
      <w:pPr>
        <w:spacing w:line="340" w:lineRule="exact"/>
        <w:ind w:firstLine="420" w:firstLineChars="200"/>
      </w:pPr>
      <w:r>
        <w:rPr>
          <w:rFonts w:hint="eastAsia"/>
        </w:rPr>
        <w:t>根据《国务院关于进一步做好新形势下就业创业工作的意见》（国发〔</w:t>
      </w:r>
      <w:r>
        <w:t>2015</w:t>
      </w:r>
      <w:r>
        <w:rPr>
          <w:rFonts w:hint="eastAsia"/>
        </w:rPr>
        <w:t>〕</w:t>
      </w:r>
      <w:r>
        <w:t>23</w:t>
      </w:r>
      <w:r>
        <w:rPr>
          <w:rFonts w:hint="eastAsia"/>
        </w:rPr>
        <w:t>号）精神，结合我省实际，现提出以下实施意见：</w:t>
      </w:r>
      <w:r>
        <w:t xml:space="preserve"> </w:t>
      </w:r>
    </w:p>
    <w:p>
      <w:pPr>
        <w:spacing w:line="340" w:lineRule="exact"/>
        <w:ind w:firstLine="422" w:firstLineChars="200"/>
        <w:rPr>
          <w:rFonts w:ascii="宋体" w:hAnsi="宋体"/>
          <w:b/>
          <w:bCs/>
        </w:rPr>
      </w:pPr>
      <w:r>
        <w:rPr>
          <w:rFonts w:hint="eastAsia" w:ascii="宋体" w:hAnsi="宋体"/>
          <w:b/>
          <w:bCs/>
        </w:rPr>
        <w:t>一、大力实施就业优先战略</w:t>
      </w:r>
      <w:r>
        <w:rPr>
          <w:rFonts w:ascii="宋体" w:hAnsi="宋体"/>
          <w:b/>
          <w:bCs/>
        </w:rPr>
        <w:t xml:space="preserve"> </w:t>
      </w:r>
    </w:p>
    <w:p>
      <w:pPr>
        <w:spacing w:line="340" w:lineRule="exact"/>
        <w:ind w:firstLine="420" w:firstLineChars="200"/>
        <w:rPr>
          <w:rFonts w:ascii="宋体"/>
        </w:rPr>
      </w:pPr>
      <w:r>
        <w:rPr>
          <w:rFonts w:ascii="宋体" w:hAnsi="宋体"/>
        </w:rPr>
        <w:t>1</w:t>
      </w:r>
      <w:r>
        <w:rPr>
          <w:rFonts w:hint="eastAsia" w:ascii="宋体" w:hAnsi="宋体"/>
        </w:rPr>
        <w:t>．协</w:t>
      </w:r>
      <w:r>
        <w:rPr>
          <w:rFonts w:hint="eastAsia" w:ascii="宋体" w:hAnsi="宋体"/>
          <w:spacing w:val="-4"/>
        </w:rPr>
        <w:t>调推进扩大就业发展战略。把稳定和扩大就业作为经济运行合理区间下限，将城镇新增就业、调查失业率作为宏观调控重要指标，纳入地方经济和社会发展规划及年度计划。加强财税、金融、产业、贸易等宏观政策与就业政策的配套衔接，合理确定经济增长速度和发展模式。建立公共投资和重大项目建设带动就业评估机制，同等条件下对创造就业岗位多、岗位质量好的项目优先安排。</w:t>
      </w:r>
      <w:r>
        <w:rPr>
          <w:rFonts w:ascii="宋体" w:hAnsi="宋体"/>
          <w:spacing w:val="-4"/>
        </w:rPr>
        <w:t xml:space="preserve"> </w:t>
      </w:r>
    </w:p>
    <w:p>
      <w:pPr>
        <w:spacing w:line="340" w:lineRule="exact"/>
        <w:ind w:firstLine="420" w:firstLineChars="200"/>
        <w:rPr>
          <w:rFonts w:ascii="宋体" w:hAnsi="宋体"/>
        </w:rPr>
      </w:pPr>
      <w:r>
        <w:rPr>
          <w:rFonts w:ascii="宋体" w:hAnsi="宋体"/>
        </w:rPr>
        <w:t>2</w:t>
      </w:r>
      <w:r>
        <w:rPr>
          <w:rFonts w:hint="eastAsia" w:ascii="宋体" w:hAnsi="宋体"/>
        </w:rPr>
        <w:t>．通过产业转型升级拓展就业空间。大力发展电子商务、服务外包、设计服务等生产性服务业，支持发展旅游休闲、健康养老、家庭服务等生活性服务业，不断打造新的就业增长点。培育电子信息、节能环保、新能源等战略性新兴产业，发展技术转移转化、科技金融、认证认可等科技服务业，创造更多高质量就业岗位。加快新一代信息技术与制造业深度融合，继续挖掘第二产业就业潜力。加快转变农业发展方式，培养新型职业农民，鼓励有文化、有技术、有资金的各类城乡劳动者到农村就业创业。</w:t>
      </w:r>
      <w:r>
        <w:rPr>
          <w:rFonts w:ascii="宋体" w:hAnsi="宋体"/>
        </w:rPr>
        <w:t xml:space="preserve"> </w:t>
      </w:r>
    </w:p>
    <w:p>
      <w:pPr>
        <w:spacing w:line="340" w:lineRule="exact"/>
        <w:ind w:firstLine="420" w:firstLineChars="200"/>
        <w:rPr>
          <w:rFonts w:ascii="宋体" w:hAnsi="宋体"/>
        </w:rPr>
      </w:pPr>
      <w:r>
        <w:rPr>
          <w:rFonts w:ascii="宋体" w:hAnsi="宋体"/>
        </w:rPr>
        <w:t>3</w:t>
      </w:r>
      <w:r>
        <w:rPr>
          <w:rFonts w:hint="eastAsia" w:ascii="宋体" w:hAnsi="宋体"/>
        </w:rPr>
        <w:t>．充分发挥小微企业就业主渠道作用。全面落实支持小微企业发展的政策措施，强化金融、土地、人才等要素保障。鼓励建设多层标准化厂房，小微企业租用给予租金优惠。加快建设省级小微企业创业基地和产业集群专业镇，省级中小企业专项资金给予重点支持。对小微企业新招用毕业年度高校毕业生，按规定给予社会保险和岗前培训补贴。支持职业院校、技工院校、职业培训机构与民营企业、小微企业开展培训就业对接，根据培训后到企业就业人数，按照每人</w:t>
      </w:r>
      <w:r>
        <w:rPr>
          <w:rFonts w:ascii="宋体" w:hAnsi="宋体"/>
        </w:rPr>
        <w:t>100</w:t>
      </w:r>
      <w:r>
        <w:rPr>
          <w:rFonts w:hint="eastAsia" w:ascii="宋体" w:hAnsi="宋体"/>
        </w:rPr>
        <w:t>元的标准给予奖励。对到民营企业、小微企业就业的职业院校、技工院校的紧缺专业（工种）毕业生，给予每人一次性</w:t>
      </w:r>
      <w:r>
        <w:rPr>
          <w:rFonts w:ascii="宋体" w:hAnsi="宋体"/>
        </w:rPr>
        <w:t>3000</w:t>
      </w:r>
      <w:r>
        <w:rPr>
          <w:rFonts w:hint="eastAsia" w:ascii="宋体" w:hAnsi="宋体"/>
        </w:rPr>
        <w:t>元补助。在落实就业创业服务补贴政策的基础上，对介绍中级工以上的技术工人到民营企业、小微企业就业的职业中介机构，按照每人</w:t>
      </w:r>
      <w:r>
        <w:rPr>
          <w:rFonts w:ascii="宋体" w:hAnsi="宋体"/>
        </w:rPr>
        <w:t>200</w:t>
      </w:r>
      <w:r>
        <w:rPr>
          <w:rFonts w:hint="eastAsia" w:ascii="宋体" w:hAnsi="宋体"/>
        </w:rPr>
        <w:t>元的标准给予一次性奖励。</w:t>
      </w:r>
      <w:r>
        <w:rPr>
          <w:rFonts w:ascii="宋体" w:hAnsi="宋体"/>
        </w:rPr>
        <w:t xml:space="preserve"> </w:t>
      </w:r>
    </w:p>
    <w:p>
      <w:pPr>
        <w:spacing w:line="340" w:lineRule="exact"/>
        <w:ind w:firstLine="420" w:firstLineChars="200"/>
        <w:rPr>
          <w:rFonts w:ascii="宋体"/>
        </w:rPr>
      </w:pPr>
      <w:r>
        <w:rPr>
          <w:rFonts w:ascii="宋体" w:hAnsi="宋体"/>
        </w:rPr>
        <w:t>4</w:t>
      </w:r>
      <w:r>
        <w:rPr>
          <w:rFonts w:hint="eastAsia" w:ascii="宋体" w:hAnsi="宋体"/>
        </w:rPr>
        <w:t>．强</w:t>
      </w:r>
      <w:r>
        <w:rPr>
          <w:rFonts w:hint="eastAsia" w:ascii="宋体" w:hAnsi="宋体"/>
          <w:spacing w:val="-4"/>
        </w:rPr>
        <w:t>化企业用工指导服务。完善重大项目和重点企业用工服务联动机制，建立企业用工调剂服务机制，开展形式多样的企业用工服务活动，推进校企对接、乡企对接。建设人力资源产业园，提升人力资源服务供给能力。落实职业培训补贴政策，支持企业开展岗前技能培训和在岗技能提升培训。</w:t>
      </w:r>
      <w:r>
        <w:rPr>
          <w:rFonts w:ascii="宋体" w:hAnsi="宋体"/>
          <w:spacing w:val="-4"/>
        </w:rPr>
        <w:t xml:space="preserve"> </w:t>
      </w:r>
    </w:p>
    <w:p>
      <w:pPr>
        <w:spacing w:line="340" w:lineRule="exact"/>
        <w:ind w:firstLine="420" w:firstLineChars="200"/>
        <w:rPr>
          <w:rFonts w:ascii="宋体" w:hAnsi="宋体"/>
        </w:rPr>
      </w:pPr>
      <w:r>
        <w:rPr>
          <w:rFonts w:ascii="宋体" w:hAnsi="宋体"/>
        </w:rPr>
        <w:t>5</w:t>
      </w:r>
      <w:r>
        <w:rPr>
          <w:rFonts w:hint="eastAsia" w:ascii="宋体" w:hAnsi="宋体"/>
        </w:rPr>
        <w:t>．健全失业风险预防和调控机制。将失业保险费率统一由</w:t>
      </w:r>
      <w:r>
        <w:rPr>
          <w:rFonts w:ascii="宋体" w:hAnsi="宋体"/>
        </w:rPr>
        <w:t>3%</w:t>
      </w:r>
      <w:r>
        <w:rPr>
          <w:rFonts w:hint="eastAsia" w:ascii="宋体" w:hAnsi="宋体"/>
        </w:rPr>
        <w:t>降至</w:t>
      </w:r>
      <w:r>
        <w:rPr>
          <w:rFonts w:ascii="宋体" w:hAnsi="宋体"/>
        </w:rPr>
        <w:t>2%</w:t>
      </w:r>
      <w:r>
        <w:rPr>
          <w:rFonts w:hint="eastAsia" w:ascii="宋体" w:hAnsi="宋体"/>
        </w:rPr>
        <w:t>，减轻企业和个人负担。对参加失业保险并承诺一年内不实施规模性裁员的企业，由失业保险基金给予稳定就业岗位补贴。建立失业风险应急机制，对结构调整、重大灾害等可能导致大规模失业风险的，利用失业保险省级调剂金进行积极预防和有效调控。鼓励生产经营困难的企业与职工集体协商，尽量不裁员或少裁员。对确实要裁员的，应制定人员安置方案，实施专项就业帮扶行动。淘汰落后产能奖励资金、依据兼并重组政策规定支付给企业的土地补偿费，优先用于职工安置。</w:t>
      </w:r>
      <w:r>
        <w:rPr>
          <w:rFonts w:ascii="宋体" w:hAnsi="宋体"/>
        </w:rPr>
        <w:t xml:space="preserve"> </w:t>
      </w:r>
    </w:p>
    <w:p>
      <w:pPr>
        <w:spacing w:line="340" w:lineRule="exact"/>
        <w:ind w:firstLine="422" w:firstLineChars="200"/>
        <w:rPr>
          <w:rFonts w:ascii="宋体" w:hAnsi="宋体"/>
          <w:b/>
          <w:bCs/>
        </w:rPr>
      </w:pPr>
      <w:r>
        <w:rPr>
          <w:rFonts w:hint="eastAsia" w:ascii="宋体" w:hAnsi="宋体"/>
          <w:b/>
          <w:bCs/>
        </w:rPr>
        <w:t>二、积极推进大众创业</w:t>
      </w:r>
      <w:r>
        <w:rPr>
          <w:rFonts w:ascii="宋体" w:hAnsi="宋体"/>
          <w:b/>
          <w:bCs/>
        </w:rPr>
        <w:t xml:space="preserve"> </w:t>
      </w:r>
    </w:p>
    <w:p>
      <w:pPr>
        <w:spacing w:line="340" w:lineRule="exact"/>
        <w:ind w:firstLine="420" w:firstLineChars="200"/>
        <w:rPr>
          <w:rFonts w:ascii="宋体" w:hAnsi="宋体"/>
        </w:rPr>
      </w:pPr>
      <w:r>
        <w:rPr>
          <w:rFonts w:ascii="宋体" w:hAnsi="宋体"/>
        </w:rPr>
        <w:t>6</w:t>
      </w:r>
      <w:r>
        <w:rPr>
          <w:rFonts w:hint="eastAsia" w:ascii="宋体" w:hAnsi="宋体"/>
        </w:rPr>
        <w:t>．营造宽松便捷的准入环境。进一步推进简政放权、放管结合和转变政府职能工作，对保留的审批事项，规范审批行为、明确审批标准、优化审批流程，推广“一个窗口”受理、网上并联审批等方式，实行限时办结。推进“三证合一”登记制度改革，实现“一照一码”。全面推进注册登记全程电子化，继续放松经营范围登记管制，进一步放宽新注册企业场所登记条件限制，推动“一址多照”、集群注册等住所登记改革，分行业、分业态释放住所资源。依托企业信用信息公示系统，集中公布注册登记、行政许可、劳动社保、质量信用等政策和信息，推动政府部门运用大数据提供更有效的服务和监管。建立创业服务部门衔接机制，通过信息化手段为企业推送政策信息、服务项目和申请导航。建立用人单位信息披露和诚信档案制度、失信联合惩戒机制和黑名单制度。</w:t>
      </w:r>
      <w:r>
        <w:rPr>
          <w:rFonts w:ascii="宋体" w:hAnsi="宋体"/>
        </w:rPr>
        <w:t xml:space="preserve"> </w:t>
      </w:r>
    </w:p>
    <w:p>
      <w:pPr>
        <w:spacing w:line="340" w:lineRule="exact"/>
        <w:ind w:firstLine="420" w:firstLineChars="200"/>
        <w:rPr>
          <w:rFonts w:ascii="宋体" w:hAnsi="宋体"/>
        </w:rPr>
      </w:pPr>
      <w:r>
        <w:rPr>
          <w:rFonts w:ascii="宋体" w:hAnsi="宋体"/>
        </w:rPr>
        <w:t>7</w:t>
      </w:r>
      <w:r>
        <w:rPr>
          <w:rFonts w:hint="eastAsia" w:ascii="宋体" w:hAnsi="宋体"/>
        </w:rPr>
        <w:t>．大力培育创业创新公共平台。支持社会力量发展创客空间、创业咖啡、创新工场等新型孵化机构，促进创新创意和市场需求、社会资本有效对接。对符合条件的新型孵化机构适用科技企业孵化器税收优惠政策，有条件的地方可对众创空间的房租、宽带网络、公共软件等给予适当补贴。鼓励经济开发区、工业园区、工业集聚区建设青年创业园、留学生创业园、科技孵化器、小微企业创业基地等孵化基地，集成扶持政策和服务资源，提供“苗圃</w:t>
      </w:r>
      <w:r>
        <w:rPr>
          <w:rFonts w:ascii="宋体" w:hAnsi="宋体"/>
        </w:rPr>
        <w:t>—</w:t>
      </w:r>
      <w:r>
        <w:rPr>
          <w:rFonts w:hint="eastAsia" w:ascii="宋体" w:hAnsi="宋体"/>
        </w:rPr>
        <w:t>孵化器</w:t>
      </w:r>
      <w:r>
        <w:rPr>
          <w:rFonts w:ascii="宋体" w:hAnsi="宋体"/>
        </w:rPr>
        <w:t>—</w:t>
      </w:r>
      <w:r>
        <w:rPr>
          <w:rFonts w:hint="eastAsia" w:ascii="宋体" w:hAnsi="宋体"/>
        </w:rPr>
        <w:t>加速器”全链条创业支持。支持社会资本、高校等通过盘活商业用房、闲置厂房等资源，提供低成本的创业场所，按照实际孵化企业户数给予补贴。开展创业示范基地创建，通过统筹各类创业扶持资金给予综合扶持。鼓励企业由传统管控型组织转型为新型创业平台，让员工成为平台上的创业者，形成市场主导、风投参与、企业孵化的创业生态系统。鼓励创业服务企业发展，采取政府购买服务的形式，支持民营创业服务机构提供创业创新服务。</w:t>
      </w:r>
      <w:r>
        <w:rPr>
          <w:rFonts w:ascii="宋体" w:hAnsi="宋体"/>
        </w:rPr>
        <w:t xml:space="preserve"> </w:t>
      </w:r>
    </w:p>
    <w:p>
      <w:pPr>
        <w:spacing w:line="340" w:lineRule="exact"/>
        <w:ind w:firstLine="420" w:firstLineChars="200"/>
        <w:rPr>
          <w:rFonts w:ascii="宋体" w:hAnsi="宋体"/>
        </w:rPr>
      </w:pPr>
      <w:r>
        <w:rPr>
          <w:rFonts w:ascii="宋体" w:hAnsi="宋体"/>
        </w:rPr>
        <w:t>8</w:t>
      </w:r>
      <w:r>
        <w:rPr>
          <w:rFonts w:hint="eastAsia" w:ascii="宋体" w:hAnsi="宋体"/>
        </w:rPr>
        <w:t>．完善创业投融资机制。运用财税政策和市场机制，引导社会资金和金融资本支持创业活动，壮大创业投资规模。支持市、县设立创业投资基金，吸引社会资本参与，促进初创期科技型和新兴产业领域中小企业成长。发挥多层次资本市场作用，支持具备条件的企业上市融资。开展股权众筹融资试点，推动多渠道股权融资。积极探索和规范发展互联网金融，发展新型金融机构和融资服务机构，促进大众创业。</w:t>
      </w:r>
      <w:r>
        <w:rPr>
          <w:rFonts w:ascii="宋体" w:hAnsi="宋体"/>
        </w:rPr>
        <w:t xml:space="preserve"> </w:t>
      </w:r>
    </w:p>
    <w:p>
      <w:pPr>
        <w:spacing w:line="340" w:lineRule="exact"/>
        <w:ind w:firstLine="420" w:firstLineChars="200"/>
        <w:rPr>
          <w:rFonts w:ascii="宋体" w:hAnsi="宋体"/>
        </w:rPr>
      </w:pPr>
      <w:r>
        <w:rPr>
          <w:rFonts w:ascii="宋体" w:hAnsi="宋体"/>
        </w:rPr>
        <w:t>9</w:t>
      </w:r>
      <w:r>
        <w:rPr>
          <w:rFonts w:hint="eastAsia" w:ascii="宋体" w:hAnsi="宋体"/>
        </w:rPr>
        <w:t>．支持创业担保贷款发展。对符合条件的城乡创业者，可在创业地申请最高额度</w:t>
      </w:r>
      <w:r>
        <w:rPr>
          <w:rFonts w:ascii="宋体" w:hAnsi="宋体"/>
        </w:rPr>
        <w:t>10</w:t>
      </w:r>
      <w:r>
        <w:rPr>
          <w:rFonts w:hint="eastAsia" w:ascii="宋体" w:hAnsi="宋体"/>
        </w:rPr>
        <w:t>万元的担保贷款。对向个人发放的创业担保贷款，银行在基础利率基础上上浮</w:t>
      </w:r>
      <w:r>
        <w:rPr>
          <w:rFonts w:ascii="宋体" w:hAnsi="宋体"/>
        </w:rPr>
        <w:t>3</w:t>
      </w:r>
      <w:r>
        <w:rPr>
          <w:rFonts w:hint="eastAsia" w:ascii="宋体" w:hAnsi="宋体"/>
        </w:rPr>
        <w:t>个百分点以内的，由财政给予贴息。市、县应积极整合相关资金，设立创业贷款担保基金，并建立持续补充机制。完善推广“整贷直发”模式，逐步降低反担保门槛，允许借款人自主选择反担保方式。健全贷款发放考核办法和财政贴息资金管理约束机制，适当提高对贷款不良率的容忍度。完善担保基金呆坏账核销办法，细化核销标准，提高代偿效率。扩大省级青年创业引导资金规模，为创业青年提供融资支持。引导银行业金融机构创新产品和服务，满足初始创业者和创业企业的融资需求。</w:t>
      </w:r>
      <w:r>
        <w:rPr>
          <w:rFonts w:ascii="宋体" w:hAnsi="宋体"/>
        </w:rPr>
        <w:t xml:space="preserve"> </w:t>
      </w:r>
    </w:p>
    <w:p>
      <w:pPr>
        <w:spacing w:line="340" w:lineRule="exact"/>
        <w:ind w:firstLine="420" w:firstLineChars="200"/>
        <w:rPr>
          <w:rFonts w:ascii="宋体" w:hAnsi="宋体"/>
        </w:rPr>
      </w:pPr>
      <w:r>
        <w:rPr>
          <w:rFonts w:ascii="宋体" w:hAnsi="宋体"/>
        </w:rPr>
        <w:t>10</w:t>
      </w:r>
      <w:r>
        <w:rPr>
          <w:rFonts w:hint="eastAsia" w:ascii="宋体" w:hAnsi="宋体"/>
        </w:rPr>
        <w:t>．加大减税降费力度。实施更加积极的促进就业创业税收优惠政策，企业吸纳失业半年以上人员和高校毕业生、登记失业人员创办个体工商户或个人独资企业的，可依法享受税收减免政策。全面落实高新技术企业职工教育经费税前扣除试点政策，在合芜蚌试验区内积极落实中关村自主创新示范区所享受的企业转增股本分期缴纳个人所得税试点政策、股权奖励分期缴纳个人所得税试点等优惠政策，并根据国家政策适时调整。严格落实涉企收费清单管理制度，全面清理涉企行政事业性收费、政府性基金、具有强制垄断性的经营服务性收费、行业协会商会涉企收费。完善创业负担举报反馈机制，强化问责追责。</w:t>
      </w:r>
      <w:r>
        <w:rPr>
          <w:rFonts w:ascii="宋体" w:hAnsi="宋体"/>
        </w:rPr>
        <w:t xml:space="preserve"> </w:t>
      </w:r>
    </w:p>
    <w:p>
      <w:pPr>
        <w:spacing w:line="340" w:lineRule="exact"/>
        <w:ind w:firstLine="420" w:firstLineChars="200"/>
        <w:rPr>
          <w:rFonts w:ascii="宋体" w:hAnsi="宋体"/>
        </w:rPr>
      </w:pPr>
      <w:r>
        <w:rPr>
          <w:rFonts w:ascii="宋体" w:hAnsi="宋体"/>
        </w:rPr>
        <w:t>11</w:t>
      </w:r>
      <w:r>
        <w:rPr>
          <w:rFonts w:hint="eastAsia" w:ascii="宋体" w:hAnsi="宋体"/>
        </w:rPr>
        <w:t>．大力扶持网络创业。积极发展“互联网</w:t>
      </w:r>
      <w:r>
        <w:rPr>
          <w:rFonts w:ascii="宋体" w:hAnsi="宋体"/>
        </w:rPr>
        <w:t>+</w:t>
      </w:r>
      <w:r>
        <w:rPr>
          <w:rFonts w:hint="eastAsia" w:ascii="宋体" w:hAnsi="宋体"/>
        </w:rPr>
        <w:t>”和电子商务，推动电子商务与制造业、服务业深度融合，催生新兴业态。支持中小微企业应用电子商务拓展业务领域，鼓励有条件的地区建设电子商务创业园区，引导各类创业孵化基地为网络创业人员提供场地支持和创业孵化服务。经工商登记注册的网络创业人员，同等享受各项就业创业扶持政策。未进行工商登记注册的网络创业人员，可认定为灵活就业人员，享受灵活就业人员扶持政策，其中在网络平台实名注册、稳定经营且信誉良好的网络创业人员，可按规定享受创业担保贷款及贴息政策。</w:t>
      </w:r>
      <w:r>
        <w:rPr>
          <w:rFonts w:ascii="宋体" w:hAnsi="宋体"/>
        </w:rPr>
        <w:t xml:space="preserve"> </w:t>
      </w:r>
    </w:p>
    <w:p>
      <w:pPr>
        <w:spacing w:line="340" w:lineRule="exact"/>
        <w:ind w:firstLine="420" w:firstLineChars="200"/>
        <w:rPr>
          <w:rFonts w:ascii="宋体" w:hAnsi="宋体"/>
        </w:rPr>
      </w:pPr>
      <w:r>
        <w:rPr>
          <w:rFonts w:ascii="宋体" w:hAnsi="宋体"/>
        </w:rPr>
        <w:t>12</w:t>
      </w:r>
      <w:r>
        <w:rPr>
          <w:rFonts w:hint="eastAsia" w:ascii="宋体" w:hAnsi="宋体"/>
        </w:rPr>
        <w:t>．鼓励科研人员自主创业。支持高校、科研院所等单位专业技术人员在完成本职工作的前提下从事科技创业。事业单位专业技术人员经批准离岗创业的，</w:t>
      </w:r>
      <w:r>
        <w:rPr>
          <w:rFonts w:ascii="宋体" w:hAnsi="宋体"/>
        </w:rPr>
        <w:t>3</w:t>
      </w:r>
      <w:r>
        <w:rPr>
          <w:rFonts w:hint="eastAsia" w:ascii="宋体" w:hAnsi="宋体"/>
        </w:rPr>
        <w:t>年内保留其人事关系，其中高校、科研院所等专业技术人员可按规定延长。离岗创业期间，与原单位其他在岗人员同等享有参加职称评聘、岗位等级晋升和社会保险等方面的权利。要求返回原单位的，按原职级待遇安排工作。鼓励利用财政性资金设立的科研机构、普通高校、职业院校，通过合作实施、转让、许可和投资等方式，向高校毕业生创设的小微企业优先转移科技成果。完善科技人员创业股权激励政策，放宽股权奖励、股权出售的企业设立年限和盈利水平限制。</w:t>
      </w:r>
      <w:r>
        <w:rPr>
          <w:rFonts w:ascii="宋体" w:hAnsi="宋体"/>
        </w:rPr>
        <w:t xml:space="preserve"> </w:t>
      </w:r>
    </w:p>
    <w:p>
      <w:pPr>
        <w:spacing w:line="340" w:lineRule="exact"/>
        <w:ind w:firstLine="420" w:firstLineChars="200"/>
        <w:rPr>
          <w:rFonts w:ascii="宋体" w:hAnsi="宋体"/>
        </w:rPr>
      </w:pPr>
      <w:r>
        <w:rPr>
          <w:rFonts w:ascii="宋体" w:hAnsi="宋体"/>
        </w:rPr>
        <w:t>13</w:t>
      </w:r>
      <w:r>
        <w:rPr>
          <w:rFonts w:hint="eastAsia" w:ascii="宋体" w:hAnsi="宋体"/>
        </w:rPr>
        <w:t>．调动农村劳动力创业积极性。推进农业现代化，大力发展农民合作社、家庭农场等新型农业经营主体，落实定向减税和普遍性降费政策。依托工业园区、农民工创业园等建设一批创业基地，为农民工返乡创业提供财政扶持、金融服务和场地支持。将农民创业与发展县域经济结合起来，大力发展农产品加工、休闲农业、乡村旅游、农村服务业等劳动密集型产业项目，促进农村一二三产业融合。依托基层公共服务平台，利用各类企业和社会机构资源，搭建一批农业创业创新示范基地和见习基地，培训一批农民创业创新辅导员，提供创业指导和服务。推进农村青年创业富民行动，鼓励大学生村官等服务基层项目人员引领农民创业，组织创新创业农民与企业、小康村、市场和园区对接。</w:t>
      </w:r>
      <w:r>
        <w:rPr>
          <w:rFonts w:ascii="宋体" w:hAnsi="宋体"/>
        </w:rPr>
        <w:t xml:space="preserve"> </w:t>
      </w:r>
    </w:p>
    <w:p>
      <w:pPr>
        <w:spacing w:line="340" w:lineRule="exact"/>
        <w:ind w:firstLine="420" w:firstLineChars="200"/>
        <w:rPr>
          <w:rFonts w:ascii="宋体" w:hAnsi="宋体"/>
        </w:rPr>
      </w:pPr>
      <w:r>
        <w:rPr>
          <w:rFonts w:ascii="宋体" w:hAnsi="宋体"/>
        </w:rPr>
        <w:t>14</w:t>
      </w:r>
      <w:r>
        <w:rPr>
          <w:rFonts w:hint="eastAsia" w:ascii="宋体" w:hAnsi="宋体"/>
        </w:rPr>
        <w:t>．加强创业教育和培训。在高等院校、职业学校、技工院校全面推行创业教育，开设创新课程，将创业创新教育融入专业课程或就业指导课程体系。利用各类培训资源，针对不同行业、不同创业群体、创业活动不同阶段特点完善阶梯式培训体系，创新互联网培训模式，推动线上线下培训服务紧密结合，开发网络创业培训项目，开展创业能力测评，为有志创业的城乡劳动者免费提供创业培训。建立高水平、专兼职的创业培训师资队伍。支持有条件的公共创业服务机构建设创业大学，鼓励有条件的高校设立创业学院，提供创业测评、训练、孵化、融资等服务，培育创业创新精神。支持举办创业创新大赛和创新成果、创业项目展示推介等活动。</w:t>
      </w:r>
      <w:r>
        <w:rPr>
          <w:rFonts w:ascii="宋体" w:hAnsi="宋体"/>
        </w:rPr>
        <w:t xml:space="preserve"> </w:t>
      </w:r>
    </w:p>
    <w:p>
      <w:pPr>
        <w:spacing w:line="340" w:lineRule="exact"/>
        <w:ind w:firstLine="420" w:firstLineChars="200"/>
        <w:rPr>
          <w:rFonts w:ascii="宋体" w:hAnsi="宋体"/>
        </w:rPr>
      </w:pPr>
      <w:r>
        <w:rPr>
          <w:rFonts w:ascii="宋体" w:hAnsi="宋体"/>
        </w:rPr>
        <w:t>15</w:t>
      </w:r>
      <w:r>
        <w:rPr>
          <w:rFonts w:hint="eastAsia" w:ascii="宋体" w:hAnsi="宋体"/>
        </w:rPr>
        <w:t>．建立鼓励创业的保障机制。组织实施“创业江淮”行动计划。高等院校、职业学校、技工院校实施弹性学制，允许在校学生保留学籍休学创业。对高校毕业生初始创办科技型、现代服务型小微企业的，给予一次性</w:t>
      </w:r>
      <w:r>
        <w:rPr>
          <w:rFonts w:ascii="宋体" w:hAnsi="宋体"/>
        </w:rPr>
        <w:t>5000—10000</w:t>
      </w:r>
      <w:r>
        <w:rPr>
          <w:rFonts w:hint="eastAsia" w:ascii="宋体" w:hAnsi="宋体"/>
        </w:rPr>
        <w:t>元补助。有条件的地方可对初始创业人员提供租金补贴，对创业创新产品进行定向招标采购，对优秀创业项目给予无偿资助。领取失业保险金期间自主创业的人员，可一次性领取未领的失业和医疗保险金，创业成功后可领取一次性创业补贴。最低生活保障对象自主创业的，视其生产经营和家庭收入情况，可给予</w:t>
      </w:r>
      <w:r>
        <w:rPr>
          <w:rFonts w:ascii="宋体" w:hAnsi="宋体"/>
        </w:rPr>
        <w:t>3</w:t>
      </w:r>
      <w:r>
        <w:rPr>
          <w:rFonts w:hint="eastAsia" w:ascii="宋体" w:hAnsi="宋体"/>
        </w:rPr>
        <w:t>个月的救助缓退期。新创业失败人员以个人身份续缴社会保险费的，根据其创业纳税情况给予一定的社会保险补贴。对劳动者创办社会组织符合条件的，给予相应创业扶持政策。深入开展创业型城市创建工作，对工作成效显著的，按规定给予表彰，并给予适当资金支持。</w:t>
      </w:r>
      <w:r>
        <w:rPr>
          <w:rFonts w:ascii="宋体" w:hAnsi="宋体"/>
        </w:rPr>
        <w:t xml:space="preserve"> </w:t>
      </w:r>
    </w:p>
    <w:p>
      <w:pPr>
        <w:spacing w:line="340" w:lineRule="exact"/>
        <w:ind w:firstLine="422" w:firstLineChars="200"/>
        <w:rPr>
          <w:rFonts w:ascii="宋体" w:hAnsi="宋体"/>
          <w:b/>
          <w:bCs/>
        </w:rPr>
      </w:pPr>
      <w:r>
        <w:rPr>
          <w:rFonts w:hint="eastAsia" w:ascii="宋体" w:hAnsi="宋体"/>
          <w:b/>
          <w:bCs/>
        </w:rPr>
        <w:t>三、统筹推进重点群体就业</w:t>
      </w:r>
      <w:r>
        <w:rPr>
          <w:rFonts w:ascii="宋体" w:hAnsi="宋体"/>
          <w:b/>
          <w:bCs/>
        </w:rPr>
        <w:t xml:space="preserve"> </w:t>
      </w:r>
    </w:p>
    <w:p>
      <w:pPr>
        <w:spacing w:line="320" w:lineRule="exact"/>
        <w:ind w:firstLine="420" w:firstLineChars="200"/>
        <w:rPr>
          <w:rFonts w:ascii="宋体" w:hAnsi="宋体"/>
        </w:rPr>
      </w:pPr>
      <w:r>
        <w:rPr>
          <w:rFonts w:ascii="宋体" w:hAnsi="宋体"/>
        </w:rPr>
        <w:t>16</w:t>
      </w:r>
      <w:r>
        <w:rPr>
          <w:rFonts w:hint="eastAsia" w:ascii="宋体" w:hAnsi="宋体"/>
        </w:rPr>
        <w:t>．坚持把高校毕业生就业摆在首位。健全高校毕业生到基层工作的服务保障机制，鼓励毕业生到乡镇特别是困难乡镇工作。对到国家扶贫开发工作重点县就业的高校毕业生，按规定落实好机关单位试用期工资、事业单位转正定级和职称申报、公务员招录、事业单位招聘等方面的优惠政策。按规定落实高校毕业生学费补偿和国家助学贷款代偿政策。建立总量控制、动态管理的高校毕业生基层特定岗位开发与管理长效机制。鼓励机关事业单位、社会组织、大型企业提供高质量的见习岗位，完善落实见习补贴政策，对见习期满留用率达到</w:t>
      </w:r>
      <w:r>
        <w:rPr>
          <w:rFonts w:ascii="宋体" w:hAnsi="宋体"/>
        </w:rPr>
        <w:t>50%</w:t>
      </w:r>
      <w:r>
        <w:rPr>
          <w:rFonts w:hint="eastAsia" w:ascii="宋体" w:hAnsi="宋体"/>
        </w:rPr>
        <w:t>以上的单位给予一次性奖励。对享受城乡居民最低生活保障家庭、残疾、获得国家助学贷款的毕业年度高校毕业生，发放一次性求职创业补贴。深入实施青年创业计划、离校未就业高校毕业生就业促进计划，整合发展高校毕业生就业创业基金，完善管理体制和市场化运行机制，实行基金滚动使用，为高校毕业生就业创业提供支持。对毕业年度高校毕业生从事灵活就业并缴纳社会保险费的，给予</w:t>
      </w:r>
      <w:r>
        <w:rPr>
          <w:rFonts w:ascii="宋体" w:hAnsi="宋体"/>
        </w:rPr>
        <w:t>1</w:t>
      </w:r>
      <w:r>
        <w:rPr>
          <w:rFonts w:hint="eastAsia" w:ascii="宋体" w:hAnsi="宋体"/>
        </w:rPr>
        <w:t>年的社会保险补贴。技师学院高级工班、预备技师班和特殊教育院校职业教育类毕业生可参照高校毕业生享受相关就业补贴政策。</w:t>
      </w:r>
      <w:r>
        <w:rPr>
          <w:rFonts w:ascii="宋体" w:hAnsi="宋体"/>
        </w:rPr>
        <w:t xml:space="preserve"> </w:t>
      </w:r>
    </w:p>
    <w:p>
      <w:pPr>
        <w:spacing w:line="320" w:lineRule="exact"/>
        <w:ind w:firstLine="420" w:firstLineChars="200"/>
        <w:rPr>
          <w:rFonts w:ascii="宋体" w:hAnsi="宋体"/>
        </w:rPr>
      </w:pPr>
      <w:r>
        <w:rPr>
          <w:rFonts w:ascii="宋体" w:hAnsi="宋体"/>
        </w:rPr>
        <w:t>17</w:t>
      </w:r>
      <w:r>
        <w:rPr>
          <w:rFonts w:hint="eastAsia" w:ascii="宋体" w:hAnsi="宋体"/>
        </w:rPr>
        <w:t>．健全困难人员就业援助制度。根据经济社会发展水平、财政承受能力等情况，将城镇零就业家庭成员、登记失业人员中距退休年龄不足</w:t>
      </w:r>
      <w:r>
        <w:rPr>
          <w:rFonts w:ascii="宋体" w:hAnsi="宋体"/>
        </w:rPr>
        <w:t>5</w:t>
      </w:r>
      <w:r>
        <w:rPr>
          <w:rFonts w:hint="eastAsia" w:ascii="宋体" w:hAnsi="宋体"/>
        </w:rPr>
        <w:t>年以内人员、登记失业</w:t>
      </w:r>
      <w:r>
        <w:rPr>
          <w:rFonts w:ascii="宋体" w:hAnsi="宋体"/>
        </w:rPr>
        <w:t>12</w:t>
      </w:r>
      <w:r>
        <w:rPr>
          <w:rFonts w:hint="eastAsia" w:ascii="宋体" w:hAnsi="宋体"/>
        </w:rPr>
        <w:t>个月以上人员、享受最低生活保障或边缘家庭的失业人员、失地失林人员、残疾人和高校毕业生作为帮扶重点，实行实名制动态管理，提供就业援助服务，确保困难家庭成员至少有</w:t>
      </w:r>
      <w:r>
        <w:rPr>
          <w:rFonts w:ascii="宋体" w:hAnsi="宋体"/>
        </w:rPr>
        <w:t>1</w:t>
      </w:r>
      <w:r>
        <w:rPr>
          <w:rFonts w:hint="eastAsia" w:ascii="宋体" w:hAnsi="宋体"/>
        </w:rPr>
        <w:t>人就业。就业困难人员的认定标准和程序由省人力资源社会保障厅根据实际情况变化适时调整。对各类用人单位招用就业困难人员、签订劳动合同并缴纳社会保险费的，在一定期限内给予社会保险补贴。对就业困难人员灵活就业并缴纳社会保险费的，每人每月给予</w:t>
      </w:r>
      <w:r>
        <w:rPr>
          <w:rFonts w:ascii="宋体" w:hAnsi="宋体"/>
        </w:rPr>
        <w:t>250</w:t>
      </w:r>
      <w:r>
        <w:rPr>
          <w:rFonts w:hint="eastAsia" w:ascii="宋体" w:hAnsi="宋体"/>
        </w:rPr>
        <w:t>元职工养老保险补贴和</w:t>
      </w:r>
      <w:r>
        <w:rPr>
          <w:rFonts w:ascii="宋体" w:hAnsi="宋体"/>
        </w:rPr>
        <w:t>60</w:t>
      </w:r>
      <w:r>
        <w:rPr>
          <w:rFonts w:hint="eastAsia" w:ascii="宋体" w:hAnsi="宋体"/>
        </w:rPr>
        <w:t>元职工医疗保险补贴，享受最低生活保障的职工养老保险补贴提高到每人每月</w:t>
      </w:r>
      <w:r>
        <w:rPr>
          <w:rFonts w:ascii="宋体" w:hAnsi="宋体"/>
        </w:rPr>
        <w:t>300</w:t>
      </w:r>
      <w:r>
        <w:rPr>
          <w:rFonts w:hint="eastAsia" w:ascii="宋体" w:hAnsi="宋体"/>
        </w:rPr>
        <w:t>元。对通过市场渠道确实难以实现就业的，通过政府购买公益性岗位予以托底安置，并给予社会保险和岗位补贴。社会保险补贴是单位为劳动者缴纳的</w:t>
      </w:r>
      <w:r>
        <w:rPr>
          <w:rFonts w:ascii="宋体" w:hAnsi="宋体"/>
        </w:rPr>
        <w:t>5</w:t>
      </w:r>
      <w:r>
        <w:rPr>
          <w:rFonts w:hint="eastAsia" w:ascii="宋体" w:hAnsi="宋体"/>
        </w:rPr>
        <w:t>项社会保险费用（不含劳动者自己缴纳部分），岗位补贴按每人每月不超过当地最低工资</w:t>
      </w:r>
      <w:r>
        <w:rPr>
          <w:rFonts w:ascii="宋体" w:hAnsi="宋体"/>
        </w:rPr>
        <w:t>50%</w:t>
      </w:r>
      <w:r>
        <w:rPr>
          <w:rFonts w:hint="eastAsia" w:ascii="宋体" w:hAnsi="宋体"/>
        </w:rPr>
        <w:t>的标准给予劳动者，按每人每月</w:t>
      </w:r>
      <w:r>
        <w:rPr>
          <w:rFonts w:ascii="宋体" w:hAnsi="宋体"/>
        </w:rPr>
        <w:t>100</w:t>
      </w:r>
      <w:r>
        <w:rPr>
          <w:rFonts w:hint="eastAsia" w:ascii="宋体" w:hAnsi="宋体"/>
        </w:rPr>
        <w:t>元标准给予用人单位。社会保险和岗位补贴期限最长不超过</w:t>
      </w:r>
      <w:r>
        <w:rPr>
          <w:rFonts w:ascii="宋体" w:hAnsi="宋体"/>
        </w:rPr>
        <w:t>3</w:t>
      </w:r>
      <w:r>
        <w:rPr>
          <w:rFonts w:hint="eastAsia" w:ascii="宋体" w:hAnsi="宋体"/>
        </w:rPr>
        <w:t>年，对初次核定享受补贴政策时距退休年龄不足</w:t>
      </w:r>
      <w:r>
        <w:rPr>
          <w:rFonts w:ascii="宋体" w:hAnsi="宋体"/>
        </w:rPr>
        <w:t>5</w:t>
      </w:r>
      <w:r>
        <w:rPr>
          <w:rFonts w:hint="eastAsia" w:ascii="宋体" w:hAnsi="宋体"/>
        </w:rPr>
        <w:t>年的人员，可延长至退休。健全公益性岗位开发管理制度，科学设定公益性岗位总量，积极开发企业公益性岗位，优先保障零就业和最低生活保障家庭成员就业。用人单位在公益性岗位政策期满后继续留用就业困难人员的，按照每人</w:t>
      </w:r>
      <w:r>
        <w:rPr>
          <w:rFonts w:ascii="宋体" w:hAnsi="宋体"/>
        </w:rPr>
        <w:t>2000</w:t>
      </w:r>
      <w:r>
        <w:rPr>
          <w:rFonts w:hint="eastAsia" w:ascii="宋体" w:hAnsi="宋体"/>
        </w:rPr>
        <w:t>元的标准给予一次性补助。对就业困难人员的基本情况开展定期核查，完善就业困难人员享受扶持政策期满退出办法，做好退出后的政策衔接和就业服务。依法大力推进残疾人按比例就业，对超比例安置残疾人就业的非福利企业，按照新增安置残疾人数给予补贴。完善落实残疾人集中就业单位扶持政策，建立用人单位按比例安排残疾人就业及缴纳残疾人就业保障金公示制度。鼓励各地对安置残疾人就业的辅助性就业机构和盲人按摩机构给予补贴。</w:t>
      </w:r>
      <w:r>
        <w:rPr>
          <w:rFonts w:ascii="宋体" w:hAnsi="宋体"/>
        </w:rPr>
        <w:t xml:space="preserve"> </w:t>
      </w:r>
    </w:p>
    <w:p>
      <w:pPr>
        <w:spacing w:line="320" w:lineRule="exact"/>
        <w:ind w:firstLine="420" w:firstLineChars="200"/>
        <w:rPr>
          <w:rFonts w:ascii="宋体" w:hAnsi="宋体"/>
        </w:rPr>
      </w:pPr>
      <w:r>
        <w:rPr>
          <w:rFonts w:ascii="宋体" w:hAnsi="宋体"/>
        </w:rPr>
        <w:t>18</w:t>
      </w:r>
      <w:r>
        <w:rPr>
          <w:rFonts w:hint="eastAsia" w:ascii="宋体" w:hAnsi="宋体"/>
        </w:rPr>
        <w:t>．引导农村劳动力就地就近转移就业。深化皖江皖北劳务信息化对接合作，开展多层次、多形式的省内劳务对接。完善职业培训、就业服务、劳动维权“三位一体”的工作机制，充分发挥公共就业服务机构和各类人力资源服务机构的作用，畅通省内转移就业渠道，促进农村劳动力就地就近转移就业。通过开展精准技能培训、提供精准就业服务等措施，帮助贫困人口就业。做好被征地农民就业工作，各地在制定征地补偿安置方案时，要明确促进被征地农民就业的具体措施和安置途径。鼓励探索土地使用权入股、土地股份制合作等市场化方式安置被征地农民。</w:t>
      </w:r>
      <w:r>
        <w:rPr>
          <w:rFonts w:ascii="宋体" w:hAnsi="宋体"/>
        </w:rPr>
        <w:t xml:space="preserve"> </w:t>
      </w:r>
    </w:p>
    <w:p>
      <w:pPr>
        <w:spacing w:line="320" w:lineRule="exact"/>
        <w:ind w:firstLine="420" w:firstLineChars="200"/>
        <w:rPr>
          <w:rFonts w:ascii="宋体" w:hAnsi="宋体"/>
        </w:rPr>
      </w:pPr>
      <w:r>
        <w:rPr>
          <w:rFonts w:ascii="宋体" w:hAnsi="宋体"/>
        </w:rPr>
        <w:t>19</w:t>
      </w:r>
      <w:r>
        <w:rPr>
          <w:rFonts w:hint="eastAsia" w:ascii="宋体" w:hAnsi="宋体"/>
        </w:rPr>
        <w:t>．促进退役军人就业。扶持自主择业军转干部、自主就业退役士兵就业创业，落实税收减免、创业贷款等优惠政策，组织实施教育培训，强化就业指导和创业服务。对符合安排工作条件的退役士官和义务兵，确保落实岗位。细化完善公务员招录和事业单位招聘时同等条件优先录用（聘用）退役士官和义务兵的政策。国有企业招聘时，拿出不低于招聘计划</w:t>
      </w:r>
      <w:r>
        <w:rPr>
          <w:rFonts w:ascii="宋体" w:hAnsi="宋体"/>
        </w:rPr>
        <w:t>10%</w:t>
      </w:r>
      <w:r>
        <w:rPr>
          <w:rFonts w:hint="eastAsia" w:ascii="宋体" w:hAnsi="宋体"/>
        </w:rPr>
        <w:t>的指标，用于定向招聘退役士兵。退役士兵报考公务员、应聘事业单位职位的，在军队服役经历视为基层工作经历，服役年限计算为工作年限。认真做好随军家属就业安置工作。</w:t>
      </w:r>
      <w:r>
        <w:rPr>
          <w:rFonts w:ascii="宋体" w:hAnsi="宋体"/>
        </w:rPr>
        <w:t xml:space="preserve"> </w:t>
      </w:r>
    </w:p>
    <w:p>
      <w:pPr>
        <w:spacing w:line="320" w:lineRule="exact"/>
        <w:ind w:firstLine="422" w:firstLineChars="200"/>
        <w:rPr>
          <w:rFonts w:ascii="宋体" w:hAnsi="宋体"/>
          <w:b/>
          <w:bCs/>
        </w:rPr>
      </w:pPr>
      <w:r>
        <w:rPr>
          <w:rFonts w:hint="eastAsia" w:ascii="宋体" w:hAnsi="宋体"/>
          <w:b/>
          <w:bCs/>
        </w:rPr>
        <w:t>四、进一步加强就业创业服务和职业培训</w:t>
      </w:r>
      <w:r>
        <w:rPr>
          <w:rFonts w:ascii="宋体" w:hAnsi="宋体"/>
          <w:b/>
          <w:bCs/>
        </w:rPr>
        <w:t xml:space="preserve"> </w:t>
      </w:r>
    </w:p>
    <w:p>
      <w:pPr>
        <w:spacing w:line="340" w:lineRule="exact"/>
        <w:ind w:firstLine="420" w:firstLineChars="200"/>
        <w:rPr>
          <w:rFonts w:ascii="宋体" w:hAnsi="宋体"/>
        </w:rPr>
      </w:pPr>
      <w:r>
        <w:rPr>
          <w:rFonts w:ascii="宋体" w:hAnsi="宋体"/>
        </w:rPr>
        <w:t>20</w:t>
      </w:r>
      <w:r>
        <w:rPr>
          <w:rFonts w:hint="eastAsia" w:ascii="宋体" w:hAnsi="宋体"/>
        </w:rPr>
        <w:t>．完善公共就业创业服务体制机制。健全覆盖城乡的公共就业创业服务体系，实施统一的就业创业服务制度，规范服务流程，完善服务标准。强化公共就业服务机构的创业服务功能，支持各地建立创业服务指导中心或专门服务平台，建设创业项目库和创业导师团，提供“一站式”、“一条龙”创业服务。充分发挥中小企业服务、高校毕业生就业指导等机构作用，形成多层次、广覆盖、专业化的创业服务体系。根据基层就业创业服务平台提供的服务实绩，给予就业创业服务补贴，用于能力建设和工作补助。制定政府购买就业创业服务清单，通过公开招标等方式向社会力量购买服务成果。</w:t>
      </w:r>
      <w:r>
        <w:rPr>
          <w:rFonts w:ascii="宋体" w:hAnsi="宋体"/>
        </w:rPr>
        <w:t xml:space="preserve"> </w:t>
      </w:r>
    </w:p>
    <w:p>
      <w:pPr>
        <w:spacing w:line="340" w:lineRule="exact"/>
        <w:ind w:firstLine="420" w:firstLineChars="200"/>
        <w:rPr>
          <w:rFonts w:ascii="宋体" w:hAnsi="宋体"/>
        </w:rPr>
      </w:pPr>
      <w:r>
        <w:rPr>
          <w:rFonts w:ascii="宋体" w:hAnsi="宋体"/>
        </w:rPr>
        <w:t>21</w:t>
      </w:r>
      <w:r>
        <w:rPr>
          <w:rFonts w:hint="eastAsia" w:ascii="宋体" w:hAnsi="宋体"/>
        </w:rPr>
        <w:t>．推进公共就业创业服务信息化建设。按照统一建设、省级集中、业务协同、资源共享的原则，建设公共就业创业服务信息系统，实现服务管理全程信息化。建设“阳光就业”网上办事系统，解决就业服务“最先一公里”和政策落实“最后一公里”问题。建设全省公共招聘信息网，实现供求信息“一点发布、全省共享”，为劳动者和用人单位搭建信息化对接平台。建设创业服务云平台，整合政策、信息、项目、融资等创业资源，为创业者提供互联网服务。稳步推进就业创业信息共享开放，支持社会服务机构利用政府数据开展专业化就业创业服务，推动政府、社会协同提升公共就业创业服务水平。</w:t>
      </w:r>
      <w:r>
        <w:rPr>
          <w:rFonts w:ascii="宋体" w:hAnsi="宋体"/>
        </w:rPr>
        <w:t xml:space="preserve"> </w:t>
      </w:r>
    </w:p>
    <w:p>
      <w:pPr>
        <w:spacing w:line="340" w:lineRule="exact"/>
        <w:ind w:firstLine="420" w:firstLineChars="200"/>
        <w:rPr>
          <w:rFonts w:ascii="宋体" w:hAnsi="宋体"/>
        </w:rPr>
      </w:pPr>
      <w:r>
        <w:rPr>
          <w:rFonts w:ascii="宋体" w:hAnsi="宋体"/>
        </w:rPr>
        <w:t>22</w:t>
      </w:r>
      <w:r>
        <w:rPr>
          <w:rFonts w:hint="eastAsia" w:ascii="宋体" w:hAnsi="宋体"/>
        </w:rPr>
        <w:t>．加快建立统一规范灵活的人力资源市场。消除城乡、行业、身份、性别、残疾等影响平等就业的制度障碍和就业歧视，形成有利于公平就业的制度环境。制定与经济社会发展相适应的人力资源规划，完善加快人力资源服务业发展的政策，健全统一的市场监管和诚信体系，规范发展人事代理、人才推荐、人员培训、劳务派遣等人力资源服务，搭建人力资源服务业集聚发展和品牌推广平台。规范企业招聘行为和职业中介活动，及时纠正招聘过程中的歧视、限制及欺诈等行为。建立国有企事业单位公开招聘制度，完善落实党政机关、企事业单位、社会各方面人才顺畅流动的政策制度，促进人才合理流动和有效配置。</w:t>
      </w:r>
      <w:r>
        <w:rPr>
          <w:rFonts w:ascii="宋体" w:hAnsi="宋体"/>
        </w:rPr>
        <w:t xml:space="preserve"> </w:t>
      </w:r>
    </w:p>
    <w:p>
      <w:pPr>
        <w:spacing w:line="340" w:lineRule="exact"/>
        <w:ind w:firstLine="420" w:firstLineChars="200"/>
        <w:rPr>
          <w:rFonts w:ascii="宋体" w:hAnsi="宋体"/>
        </w:rPr>
      </w:pPr>
      <w:r>
        <w:rPr>
          <w:rFonts w:ascii="宋体" w:hAnsi="宋体"/>
        </w:rPr>
        <w:t>23</w:t>
      </w:r>
      <w:r>
        <w:rPr>
          <w:rFonts w:hint="eastAsia" w:ascii="宋体" w:hAnsi="宋体"/>
        </w:rPr>
        <w:t>．加强职业技能培训。顺应社会需求，优化学科专业结构，加快发展现代职业教育，大力培养社会亟需的技能人才。加强农村转移劳动力、企业职工等群体的职业技能培训，为经济社会发展提供技能人才和高素质劳动者。开展失业人员转岗培训，增强其就业和职业转换能力。统筹农民工培训工作，整合培训资源，分工负责推进。实施农民工职业技能提升“春潮行动”，组织新型农民培训，开展农村富余劳动力转移培训，提升农村劳动力资源开发水平。完善政府购买培训成果机制，引导企业与职业院校、培训机构开展订单、定向和定岗培训。发挥市场对培训资源配置的决定性作用，引导劳动者自主选择培训项目、培训方式和培训机构。发挥企业主体作用，支持企业开展新型学徒制培训，实施“安徽技能人才振兴计划”，推广“工学一体”就业就学模式，搭建企业、学校深度融合对接平台。完善有利于劳动者成长成才的培养、评价和激励机制，畅通技能人才职业上升通道，推动形成劳动、技能等要素按贡献参与分配的机制，使技能劳动者获得与其能力业绩相适应的工资待遇。</w:t>
      </w:r>
      <w:r>
        <w:rPr>
          <w:rFonts w:ascii="宋体" w:hAnsi="宋体"/>
        </w:rPr>
        <w:t xml:space="preserve"> </w:t>
      </w:r>
    </w:p>
    <w:p>
      <w:pPr>
        <w:spacing w:line="340" w:lineRule="exact"/>
        <w:ind w:firstLine="420" w:firstLineChars="200"/>
        <w:rPr>
          <w:rFonts w:ascii="宋体" w:hAnsi="宋体"/>
        </w:rPr>
      </w:pPr>
      <w:r>
        <w:rPr>
          <w:rFonts w:ascii="宋体" w:hAnsi="宋体"/>
        </w:rPr>
        <w:t>24</w:t>
      </w:r>
      <w:r>
        <w:rPr>
          <w:rFonts w:hint="eastAsia" w:ascii="宋体" w:hAnsi="宋体"/>
        </w:rPr>
        <w:t>．建立健全失业保险、社会救助与就业的联动机制。完善失业保险和最低生活保障制度，在保障劳动者基本生活的基础上，鼓励其尽快实现就业。对领取失业保险金人员给予一次性不超过</w:t>
      </w:r>
      <w:r>
        <w:rPr>
          <w:rFonts w:ascii="宋体" w:hAnsi="宋体"/>
        </w:rPr>
        <w:t>800</w:t>
      </w:r>
      <w:r>
        <w:rPr>
          <w:rFonts w:hint="eastAsia" w:ascii="宋体" w:hAnsi="宋体"/>
        </w:rPr>
        <w:t>元的求职补贴，用人单位招用失业人员的，按未领取失业保险金的一定比例给予不超过每人</w:t>
      </w:r>
      <w:r>
        <w:rPr>
          <w:rFonts w:ascii="宋体" w:hAnsi="宋体"/>
        </w:rPr>
        <w:t>5000</w:t>
      </w:r>
      <w:r>
        <w:rPr>
          <w:rFonts w:hint="eastAsia" w:ascii="宋体" w:hAnsi="宋体"/>
        </w:rPr>
        <w:t>元的就业补贴，具体标准由各市确定，所需资金从失业保险基金中列支。对最低生活保障对象实现就业的，在核算家庭收入时，应扣减必要的就业成本，并给予</w:t>
      </w:r>
      <w:r>
        <w:rPr>
          <w:rFonts w:ascii="宋体" w:hAnsi="宋体"/>
        </w:rPr>
        <w:t>3</w:t>
      </w:r>
      <w:r>
        <w:rPr>
          <w:rFonts w:hint="eastAsia" w:ascii="宋体" w:hAnsi="宋体"/>
        </w:rPr>
        <w:t>个月的救助缓退期。</w:t>
      </w:r>
      <w:r>
        <w:rPr>
          <w:rFonts w:ascii="宋体" w:hAnsi="宋体"/>
        </w:rPr>
        <w:t xml:space="preserve"> </w:t>
      </w:r>
    </w:p>
    <w:p>
      <w:pPr>
        <w:spacing w:line="340" w:lineRule="exact"/>
        <w:ind w:firstLine="420" w:firstLineChars="200"/>
        <w:rPr>
          <w:rFonts w:ascii="宋体" w:hAnsi="宋体"/>
        </w:rPr>
      </w:pPr>
      <w:r>
        <w:rPr>
          <w:rFonts w:ascii="宋体" w:hAnsi="宋体"/>
        </w:rPr>
        <w:t>25</w:t>
      </w:r>
      <w:r>
        <w:rPr>
          <w:rFonts w:hint="eastAsia" w:ascii="宋体" w:hAnsi="宋体"/>
        </w:rPr>
        <w:t>．完善失业登记制度。在法定劳动年龄内、有劳动能力和就业要求、处于无业状态的城镇常住人员，可以到常住地的公共就业服务机构进行失业登记。各级公共就业服务机构要为登记失业人员提供均等化的公共就业服务，落实职业培训和职业技能鉴定补贴、创业贷款和财政贴息等普惠性就业创业政策。各市统筹考虑本地综合承载能力和发展潜力，以连续居住年限和参加社会保险年限等为条件，逐步将符合条件的外来劳动者纳入就业困难人员认定范围，保障其享受与本地户籍就业困难人员同等的就业援助政策。城乡劳动者可以在全省范围内就近免费申领《就业创业证》，作为享受公共就业创业服务及就业创业政策的凭证。</w:t>
      </w:r>
      <w:r>
        <w:rPr>
          <w:rFonts w:ascii="宋体" w:hAnsi="宋体"/>
        </w:rPr>
        <w:t xml:space="preserve"> </w:t>
      </w:r>
    </w:p>
    <w:p>
      <w:pPr>
        <w:spacing w:line="340" w:lineRule="exact"/>
        <w:ind w:firstLine="422" w:firstLineChars="200"/>
        <w:rPr>
          <w:rFonts w:ascii="宋体" w:hAnsi="宋体"/>
          <w:b/>
          <w:bCs/>
        </w:rPr>
      </w:pPr>
      <w:r>
        <w:rPr>
          <w:rFonts w:hint="eastAsia" w:ascii="宋体" w:hAnsi="宋体"/>
          <w:b/>
          <w:bCs/>
        </w:rPr>
        <w:t>五、强化政府促进就业创业的责任</w:t>
      </w:r>
      <w:r>
        <w:rPr>
          <w:rFonts w:ascii="宋体" w:hAnsi="宋体"/>
          <w:b/>
          <w:bCs/>
        </w:rPr>
        <w:t xml:space="preserve"> </w:t>
      </w:r>
    </w:p>
    <w:p>
      <w:pPr>
        <w:spacing w:line="340" w:lineRule="exact"/>
        <w:ind w:firstLine="420" w:firstLineChars="200"/>
        <w:rPr>
          <w:rFonts w:ascii="宋体" w:hAnsi="宋体"/>
        </w:rPr>
      </w:pPr>
      <w:r>
        <w:rPr>
          <w:rFonts w:ascii="宋体" w:hAnsi="宋体"/>
        </w:rPr>
        <w:t>26</w:t>
      </w:r>
      <w:r>
        <w:rPr>
          <w:rFonts w:hint="eastAsia" w:ascii="宋体" w:hAnsi="宋体"/>
        </w:rPr>
        <w:t>．加强组织领导。县级以上人民政府要加强对就业创业工作的领导，健全由政府主要负责人牵头、各相关部门共同参与的就业创业工作领导机制，制定工作计划，加强分析研判，完善落实政策，协调解决重难点问题，确保各项就业创业目标完成和就业局势稳定。有关部门要增强全局意识，密切配合，尽职履责，形成工作合力。</w:t>
      </w:r>
      <w:r>
        <w:rPr>
          <w:rFonts w:ascii="宋体" w:hAnsi="宋体"/>
        </w:rPr>
        <w:t xml:space="preserve"> </w:t>
      </w:r>
    </w:p>
    <w:p>
      <w:pPr>
        <w:spacing w:line="340" w:lineRule="exact"/>
        <w:ind w:firstLine="420" w:firstLineChars="200"/>
        <w:rPr>
          <w:rFonts w:ascii="宋体" w:hAnsi="宋体"/>
        </w:rPr>
      </w:pPr>
      <w:r>
        <w:rPr>
          <w:rFonts w:ascii="宋体" w:hAnsi="宋体"/>
        </w:rPr>
        <w:t>27</w:t>
      </w:r>
      <w:r>
        <w:rPr>
          <w:rFonts w:hint="eastAsia" w:ascii="宋体" w:hAnsi="宋体"/>
        </w:rPr>
        <w:t>．落实目标责任。将就业创业工作纳入政绩考核，细化目标任务，压实工作责任，层层分解落实。完善市、县就业创业工作考核评价办法，将目标任务、政策落实、就业创业服务、资金投入、群众满意度作为评价指标。对在就业创业工作中取得显著成绩的单位和个人，按规定予以表彰奖励。对不履行促进就业职责造成恶劣社会影响的，追究当地人民政府有关负责人及具体责任人的责任。</w:t>
      </w:r>
      <w:r>
        <w:rPr>
          <w:rFonts w:ascii="宋体" w:hAnsi="宋体"/>
        </w:rPr>
        <w:t xml:space="preserve"> </w:t>
      </w:r>
    </w:p>
    <w:p>
      <w:pPr>
        <w:spacing w:line="340" w:lineRule="exact"/>
        <w:ind w:firstLine="420" w:firstLineChars="200"/>
        <w:rPr>
          <w:rFonts w:ascii="宋体" w:hAnsi="宋体"/>
        </w:rPr>
      </w:pPr>
      <w:r>
        <w:rPr>
          <w:rFonts w:ascii="宋体" w:hAnsi="宋体"/>
        </w:rPr>
        <w:t>28</w:t>
      </w:r>
      <w:r>
        <w:rPr>
          <w:rFonts w:hint="eastAsia" w:ascii="宋体" w:hAnsi="宋体"/>
        </w:rPr>
        <w:t>．强化资金保障。各级政府要根据就业状况和就业工作目标，合理安排就业专项资金财政预算，依法设立创业扶持专项资金，并形成正常增长机制。各地要健全公共就业创业服务经费保障机制，将县级以上公共就业创业服务机构和县级以下基层公共就业创业服务平台经费纳入同级财政预算，并综合考虑其承担的免费服务工作量，合理安排公共就业创业服务项目支出预算。对县级以下公共就业创业服务机构（平台）开展公共就业创业服务所需经费确有困难的，从就业专项资金中给予补助。按照系统规范、精简效能的原则，明确省、市、县政府间促进就业创业政策的功能定位，完善省级专项就业资金绩效分配办法，引导市、县政府加大资金投入。高校应根据就业创业工作需要，在生均财政拨款经费和学费等事业收入的年度预算中统筹安排经费。高校举办大型公益性校园招聘活动，纳入所在地公共就业服务大型专项活动扶持项目，从就业专项资金中给予适当补贴。严格执行就业专项资金管理使用规定，及时查处违规违纪行为。</w:t>
      </w:r>
      <w:r>
        <w:rPr>
          <w:rFonts w:ascii="宋体" w:hAnsi="宋体"/>
        </w:rPr>
        <w:t xml:space="preserve"> </w:t>
      </w:r>
    </w:p>
    <w:p>
      <w:pPr>
        <w:spacing w:line="340" w:lineRule="exact"/>
        <w:ind w:firstLine="420" w:firstLineChars="200"/>
        <w:rPr>
          <w:rFonts w:ascii="宋体" w:hAnsi="宋体"/>
        </w:rPr>
      </w:pPr>
      <w:r>
        <w:rPr>
          <w:rFonts w:ascii="宋体" w:hAnsi="宋体"/>
        </w:rPr>
        <w:t>29</w:t>
      </w:r>
      <w:r>
        <w:rPr>
          <w:rFonts w:hint="eastAsia" w:ascii="宋体" w:hAnsi="宋体"/>
        </w:rPr>
        <w:t>．健全就业创业统计监测体系。切实加强就业统计工作，健全就业统计指标，完善统计口径，改进统计调查方法，逐步将性别等指标纳入统计内容。建立全省月度劳动力调查制度，适时发布调查失业率。建立就业形势部门定期分析制度，加强部门间数据共享和形势会商，完善失业监测预警机制，防范集中失业风险。依托行业组织，建立健全行业人力资源需求预测和就业状况定期发布制度。加大就业统计调查人员、经费和软硬件等保障力度，推进就业统计调查信息化建设。</w:t>
      </w:r>
      <w:r>
        <w:rPr>
          <w:rFonts w:ascii="宋体" w:hAnsi="宋体"/>
        </w:rPr>
        <w:t xml:space="preserve"> </w:t>
      </w:r>
    </w:p>
    <w:p>
      <w:pPr>
        <w:spacing w:line="340" w:lineRule="exact"/>
        <w:ind w:firstLine="420" w:firstLineChars="200"/>
        <w:rPr>
          <w:rFonts w:ascii="宋体" w:hAnsi="宋体"/>
        </w:rPr>
      </w:pPr>
      <w:r>
        <w:rPr>
          <w:rFonts w:ascii="宋体" w:hAnsi="宋体"/>
        </w:rPr>
        <w:t>30</w:t>
      </w:r>
      <w:r>
        <w:rPr>
          <w:rFonts w:hint="eastAsia" w:ascii="宋体" w:hAnsi="宋体"/>
        </w:rPr>
        <w:t>．注重宣传引导。坚持正确导向，加强政策解读，及时回应社会关切。大力宣传促进就业创业工作的经验做法，宣传劳动者自主就业、自主创业和用人单位促进就业的典型事迹，引导全社会共同关心和支持就业创业工作，引导高校毕业生等各类劳动者转变观念，树立正确的就业观，大力营造劳动光荣、技能宝贵、创业伟大的时代风尚。</w:t>
      </w:r>
      <w:r>
        <w:rPr>
          <w:rFonts w:ascii="宋体" w:hAnsi="宋体"/>
        </w:rPr>
        <w:t xml:space="preserve"> </w:t>
      </w:r>
    </w:p>
    <w:p>
      <w:pPr>
        <w:spacing w:line="340" w:lineRule="exact"/>
        <w:ind w:firstLine="420" w:firstLineChars="200"/>
        <w:rPr>
          <w:rFonts w:ascii="宋体" w:hAnsi="宋体"/>
        </w:rPr>
      </w:pPr>
      <w:r>
        <w:rPr>
          <w:rFonts w:hint="eastAsia" w:ascii="宋体" w:hAnsi="宋体"/>
        </w:rPr>
        <w:t>各市、县人民政府和省有关部门要根据本实施意见精神，抓紧制定具体方案和实施办法。</w:t>
      </w:r>
      <w:r>
        <w:rPr>
          <w:rFonts w:ascii="宋体" w:hAnsi="宋体"/>
        </w:rPr>
        <w:t xml:space="preserve"> </w:t>
      </w:r>
    </w:p>
    <w:p>
      <w:pPr>
        <w:spacing w:line="340" w:lineRule="exact"/>
        <w:ind w:right="630"/>
        <w:jc w:val="center"/>
        <w:rPr>
          <w:rFonts w:ascii="宋体"/>
        </w:rPr>
      </w:pPr>
    </w:p>
    <w:p>
      <w:pPr>
        <w:spacing w:line="340" w:lineRule="exact"/>
        <w:ind w:right="630"/>
        <w:jc w:val="center"/>
        <w:rPr>
          <w:rFonts w:ascii="宋体" w:hAnsi="宋体"/>
        </w:rPr>
      </w:pPr>
      <w:r>
        <w:rPr>
          <w:rFonts w:ascii="宋体" w:hAnsi="宋体"/>
        </w:rPr>
        <w:t xml:space="preserve">   </w:t>
      </w:r>
    </w:p>
    <w:p>
      <w:pPr>
        <w:spacing w:line="340" w:lineRule="exact"/>
        <w:ind w:right="630"/>
        <w:jc w:val="center"/>
        <w:rPr>
          <w:rFonts w:ascii="宋体" w:hAnsi="宋体"/>
        </w:rPr>
      </w:pPr>
      <w:r>
        <w:rPr>
          <w:rFonts w:ascii="宋体" w:hAnsi="宋体"/>
        </w:rPr>
        <w:t xml:space="preserve">                                                                </w:t>
      </w:r>
      <w:r>
        <w:rPr>
          <w:rFonts w:hint="eastAsia" w:ascii="宋体" w:hAnsi="宋体"/>
        </w:rPr>
        <w:t>安徽省人民政府</w:t>
      </w:r>
      <w:r>
        <w:rPr>
          <w:rFonts w:ascii="宋体" w:hAnsi="宋体"/>
        </w:rPr>
        <w:t xml:space="preserve"> </w:t>
      </w:r>
    </w:p>
    <w:p>
      <w:pPr>
        <w:spacing w:line="340" w:lineRule="exact"/>
        <w:ind w:right="420"/>
        <w:jc w:val="center"/>
        <w:rPr>
          <w:rFonts w:ascii="宋体"/>
        </w:rPr>
      </w:pPr>
      <w:r>
        <w:rPr>
          <w:rFonts w:ascii="宋体" w:hAnsi="宋体"/>
        </w:rPr>
        <w:t xml:space="preserve">                                                               2015</w:t>
      </w:r>
      <w:r>
        <w:rPr>
          <w:rFonts w:hint="eastAsia" w:ascii="宋体" w:hAnsi="宋体"/>
        </w:rPr>
        <w:t>年</w:t>
      </w:r>
      <w:r>
        <w:rPr>
          <w:rFonts w:ascii="宋体" w:hAnsi="宋体"/>
        </w:rPr>
        <w:t>8</w:t>
      </w:r>
      <w:r>
        <w:rPr>
          <w:rFonts w:hint="eastAsia" w:ascii="宋体" w:hAnsi="宋体"/>
        </w:rPr>
        <w:t>月</w:t>
      </w:r>
      <w:r>
        <w:rPr>
          <w:rFonts w:ascii="宋体" w:hAnsi="宋体"/>
        </w:rPr>
        <w:t>31</w:t>
      </w:r>
      <w:r>
        <w:rPr>
          <w:rFonts w:hint="eastAsia" w:ascii="宋体" w:hAnsi="宋体"/>
        </w:rPr>
        <w:t>日</w:t>
      </w:r>
    </w:p>
    <w:p>
      <w:pPr>
        <w:widowControl/>
        <w:spacing w:line="400" w:lineRule="exact"/>
        <w:jc w:val="center"/>
        <w:rPr>
          <w:rFonts w:ascii="方正小标宋简体" w:hAnsi="方正小标宋简体" w:eastAsia="方正小标宋简体" w:cs="方正小标宋简体"/>
          <w:kern w:val="0"/>
          <w:sz w:val="32"/>
          <w:szCs w:val="32"/>
        </w:rPr>
      </w:pPr>
    </w:p>
    <w:p>
      <w:pPr>
        <w:widowControl/>
        <w:spacing w:line="400" w:lineRule="exact"/>
        <w:jc w:val="center"/>
        <w:rPr>
          <w:rFonts w:ascii="方正小标宋简体" w:hAnsi="方正小标宋简体" w:eastAsia="方正小标宋简体" w:cs="方正小标宋简体"/>
          <w:kern w:val="0"/>
          <w:sz w:val="32"/>
          <w:szCs w:val="32"/>
        </w:rPr>
      </w:pPr>
    </w:p>
    <w:p>
      <w:pPr>
        <w:pageBreakBefore/>
        <w:spacing w:line="400" w:lineRule="exact"/>
        <w:jc w:val="center"/>
        <w:rPr>
          <w:rFonts w:ascii="方正小标宋简体" w:hAnsi="方正小标宋简体" w:eastAsia="方正小标宋简体" w:cs="方正小标宋简体"/>
          <w:kern w:val="0"/>
          <w:sz w:val="32"/>
          <w:szCs w:val="32"/>
        </w:rPr>
      </w:pPr>
      <w:r>
        <w:rPr>
          <w:rFonts w:hint="eastAsia" w:ascii="方正小标宋简体" w:hAnsi="方正小标宋简体" w:eastAsia="方正小标宋简体" w:cs="方正小标宋简体"/>
          <w:kern w:val="0"/>
          <w:sz w:val="32"/>
          <w:szCs w:val="32"/>
        </w:rPr>
        <w:t>安徽省人民政府</w:t>
      </w:r>
    </w:p>
    <w:p>
      <w:pPr>
        <w:widowControl/>
        <w:spacing w:line="400" w:lineRule="exact"/>
        <w:jc w:val="center"/>
        <w:rPr>
          <w:rFonts w:ascii="方正小标宋简体" w:hAnsi="方正小标宋简体" w:eastAsia="方正小标宋简体" w:cs="方正小标宋简体"/>
          <w:kern w:val="0"/>
          <w:sz w:val="32"/>
          <w:szCs w:val="32"/>
        </w:rPr>
      </w:pPr>
      <w:r>
        <w:rPr>
          <w:rFonts w:hint="eastAsia" w:ascii="方正小标宋简体" w:hAnsi="方正小标宋简体" w:eastAsia="方正小标宋简体" w:cs="方正小标宋简体"/>
          <w:kern w:val="0"/>
          <w:sz w:val="32"/>
          <w:szCs w:val="32"/>
        </w:rPr>
        <w:t>关于《印发支持技工大省建设若干政策》的通知</w:t>
      </w:r>
    </w:p>
    <w:p>
      <w:pPr>
        <w:tabs>
          <w:tab w:val="left" w:pos="315"/>
          <w:tab w:val="left" w:pos="7380"/>
          <w:tab w:val="left" w:pos="8161"/>
          <w:tab w:val="left" w:pos="8715"/>
        </w:tabs>
        <w:spacing w:beforeLines="100" w:line="460" w:lineRule="exact"/>
        <w:ind w:left="299" w:leftChars="77" w:hanging="137" w:hangingChars="48"/>
        <w:jc w:val="center"/>
        <w:rPr>
          <w:rFonts w:ascii="楷体_GB2312" w:hAnsi="楷体_GB2312" w:eastAsia="楷体_GB2312" w:cs="楷体_GB2312"/>
          <w:b/>
          <w:bCs/>
          <w:sz w:val="28"/>
          <w:szCs w:val="28"/>
        </w:rPr>
      </w:pPr>
      <w:r>
        <w:rPr>
          <w:rFonts w:hint="eastAsia" w:ascii="楷体_GB2312" w:hAnsi="楷体_GB2312" w:eastAsia="楷体_GB2312" w:cs="楷体_GB2312"/>
          <w:b/>
          <w:bCs/>
          <w:spacing w:val="2"/>
          <w:sz w:val="28"/>
          <w:szCs w:val="28"/>
        </w:rPr>
        <w:t>皖政〔</w:t>
      </w:r>
      <w:r>
        <w:rPr>
          <w:rFonts w:ascii="楷体_GB2312" w:hAnsi="楷体_GB2312" w:eastAsia="楷体_GB2312" w:cs="楷体_GB2312"/>
          <w:b/>
          <w:bCs/>
          <w:spacing w:val="2"/>
          <w:sz w:val="28"/>
          <w:szCs w:val="28"/>
        </w:rPr>
        <w:t>2017</w:t>
      </w:r>
      <w:r>
        <w:rPr>
          <w:rFonts w:hint="eastAsia" w:ascii="楷体_GB2312" w:hAnsi="楷体_GB2312" w:eastAsia="楷体_GB2312" w:cs="楷体_GB2312"/>
          <w:b/>
          <w:bCs/>
          <w:spacing w:val="2"/>
          <w:sz w:val="28"/>
          <w:szCs w:val="28"/>
        </w:rPr>
        <w:t>〕</w:t>
      </w:r>
      <w:r>
        <w:rPr>
          <w:rFonts w:ascii="楷体_GB2312" w:hAnsi="楷体_GB2312" w:eastAsia="楷体_GB2312" w:cs="楷体_GB2312"/>
          <w:b/>
          <w:bCs/>
          <w:spacing w:val="8"/>
          <w:sz w:val="28"/>
          <w:szCs w:val="28"/>
        </w:rPr>
        <w:t>54</w:t>
      </w:r>
      <w:r>
        <w:rPr>
          <w:rFonts w:hint="eastAsia" w:ascii="楷体_GB2312" w:hAnsi="楷体_GB2312" w:eastAsia="楷体_GB2312" w:cs="楷体_GB2312"/>
          <w:b/>
          <w:bCs/>
          <w:spacing w:val="2"/>
          <w:sz w:val="28"/>
          <w:szCs w:val="28"/>
        </w:rPr>
        <w:t>号</w:t>
      </w:r>
    </w:p>
    <w:p>
      <w:pPr>
        <w:widowControl/>
        <w:spacing w:line="520" w:lineRule="exact"/>
        <w:jc w:val="left"/>
        <w:rPr>
          <w:rFonts w:ascii="仿宋_GB2312" w:hAnsi="仿宋_GB2312" w:eastAsia="仿宋_GB2312" w:cs="仿宋_GB2312"/>
          <w:kern w:val="0"/>
          <w:sz w:val="30"/>
          <w:szCs w:val="30"/>
        </w:rPr>
      </w:pPr>
    </w:p>
    <w:p>
      <w:pPr>
        <w:widowControl/>
        <w:spacing w:line="400" w:lineRule="exact"/>
        <w:jc w:val="left"/>
        <w:rPr>
          <w:rFonts w:ascii="宋体" w:cs="宋体"/>
          <w:szCs w:val="21"/>
        </w:rPr>
      </w:pPr>
      <w:r>
        <w:rPr>
          <w:rFonts w:hint="eastAsia" w:ascii="宋体" w:hAnsi="宋体" w:cs="宋体"/>
          <w:kern w:val="0"/>
          <w:szCs w:val="21"/>
        </w:rPr>
        <w:t>各市、县人民政府，省政府各部门、各直属机构：</w:t>
      </w:r>
      <w:r>
        <w:rPr>
          <w:rFonts w:ascii="宋体" w:hAnsi="宋体" w:cs="宋体"/>
          <w:kern w:val="0"/>
          <w:szCs w:val="21"/>
        </w:rPr>
        <w:t xml:space="preserve"> </w:t>
      </w:r>
    </w:p>
    <w:p>
      <w:pPr>
        <w:widowControl/>
        <w:spacing w:line="400" w:lineRule="exact"/>
        <w:ind w:firstLine="640"/>
        <w:jc w:val="left"/>
        <w:rPr>
          <w:rFonts w:ascii="宋体" w:cs="宋体"/>
          <w:szCs w:val="21"/>
        </w:rPr>
      </w:pPr>
      <w:r>
        <w:rPr>
          <w:rFonts w:hint="eastAsia" w:ascii="宋体" w:hAnsi="宋体" w:cs="宋体"/>
          <w:kern w:val="0"/>
          <w:szCs w:val="21"/>
        </w:rPr>
        <w:t>现将《支持技工大省建设若干政策》印发给你们，请认真贯彻执行。</w:t>
      </w:r>
    </w:p>
    <w:p>
      <w:pPr>
        <w:widowControl/>
        <w:spacing w:line="400" w:lineRule="exact"/>
        <w:ind w:firstLine="4320"/>
        <w:jc w:val="center"/>
        <w:rPr>
          <w:rFonts w:ascii="宋体" w:cs="宋体"/>
          <w:kern w:val="0"/>
          <w:szCs w:val="21"/>
        </w:rPr>
      </w:pPr>
    </w:p>
    <w:p>
      <w:pPr>
        <w:widowControl/>
        <w:spacing w:line="400" w:lineRule="exact"/>
        <w:ind w:firstLine="4320"/>
        <w:jc w:val="center"/>
        <w:rPr>
          <w:rFonts w:ascii="宋体" w:cs="宋体"/>
          <w:szCs w:val="21"/>
        </w:rPr>
      </w:pPr>
      <w:r>
        <w:rPr>
          <w:rFonts w:ascii="宋体" w:hAnsi="宋体" w:cs="宋体"/>
          <w:kern w:val="0"/>
          <w:szCs w:val="21"/>
        </w:rPr>
        <w:t xml:space="preserve">   </w:t>
      </w:r>
      <w:r>
        <w:rPr>
          <w:rFonts w:hint="eastAsia" w:ascii="宋体" w:hAnsi="宋体" w:cs="宋体"/>
          <w:kern w:val="0"/>
          <w:szCs w:val="21"/>
        </w:rPr>
        <w:t>安徽省人民政府</w:t>
      </w:r>
      <w:r>
        <w:rPr>
          <w:rFonts w:ascii="宋体" w:hAnsi="宋体" w:cs="宋体"/>
          <w:kern w:val="0"/>
          <w:szCs w:val="21"/>
        </w:rPr>
        <w:t xml:space="preserve"> </w:t>
      </w:r>
    </w:p>
    <w:p>
      <w:pPr>
        <w:widowControl/>
        <w:spacing w:line="400" w:lineRule="exact"/>
        <w:ind w:firstLine="4960"/>
        <w:rPr>
          <w:rFonts w:ascii="宋体" w:cs="宋体"/>
          <w:kern w:val="0"/>
          <w:szCs w:val="21"/>
        </w:rPr>
      </w:pPr>
      <w:r>
        <w:rPr>
          <w:rFonts w:ascii="宋体" w:hAnsi="宋体" w:cs="宋体"/>
          <w:kern w:val="0"/>
          <w:szCs w:val="21"/>
        </w:rPr>
        <w:t xml:space="preserve">           2017</w:t>
      </w:r>
      <w:r>
        <w:rPr>
          <w:rFonts w:hint="eastAsia" w:ascii="宋体" w:hAnsi="宋体" w:cs="宋体"/>
          <w:kern w:val="0"/>
          <w:szCs w:val="21"/>
        </w:rPr>
        <w:t>年</w:t>
      </w:r>
      <w:r>
        <w:rPr>
          <w:rFonts w:ascii="宋体" w:hAnsi="宋体" w:cs="宋体"/>
          <w:kern w:val="0"/>
          <w:szCs w:val="21"/>
        </w:rPr>
        <w:t>4</w:t>
      </w:r>
      <w:r>
        <w:rPr>
          <w:rFonts w:hint="eastAsia" w:ascii="宋体" w:hAnsi="宋体" w:cs="宋体"/>
          <w:kern w:val="0"/>
          <w:szCs w:val="21"/>
        </w:rPr>
        <w:t>月</w:t>
      </w:r>
      <w:r>
        <w:rPr>
          <w:rFonts w:ascii="宋体" w:hAnsi="宋体" w:cs="宋体"/>
          <w:kern w:val="0"/>
          <w:szCs w:val="21"/>
        </w:rPr>
        <w:t>22</w:t>
      </w:r>
      <w:r>
        <w:rPr>
          <w:rFonts w:hint="eastAsia" w:ascii="宋体" w:hAnsi="宋体" w:cs="宋体"/>
          <w:kern w:val="0"/>
          <w:szCs w:val="21"/>
        </w:rPr>
        <w:t>日</w:t>
      </w:r>
      <w:r>
        <w:rPr>
          <w:rFonts w:ascii="宋体" w:hAnsi="宋体" w:cs="宋体"/>
          <w:kern w:val="0"/>
          <w:szCs w:val="21"/>
        </w:rPr>
        <w:t xml:space="preserve"> </w:t>
      </w:r>
    </w:p>
    <w:p>
      <w:pPr>
        <w:widowControl/>
        <w:spacing w:line="400" w:lineRule="exact"/>
        <w:ind w:firstLine="4960"/>
        <w:rPr>
          <w:rFonts w:ascii="宋体" w:cs="宋体"/>
          <w:kern w:val="0"/>
          <w:szCs w:val="21"/>
        </w:rPr>
      </w:pPr>
    </w:p>
    <w:p>
      <w:pPr>
        <w:widowControl/>
        <w:spacing w:line="400" w:lineRule="exact"/>
        <w:jc w:val="center"/>
        <w:rPr>
          <w:rFonts w:ascii="方正小标宋简体" w:hAnsi="方正小标宋简体" w:eastAsia="方正小标宋简体" w:cs="方正小标宋简体"/>
          <w:kern w:val="0"/>
          <w:sz w:val="32"/>
          <w:szCs w:val="32"/>
        </w:rPr>
      </w:pPr>
    </w:p>
    <w:p>
      <w:pPr>
        <w:widowControl/>
        <w:spacing w:line="400" w:lineRule="exact"/>
        <w:jc w:val="center"/>
        <w:rPr>
          <w:rFonts w:ascii="方正小标宋简体" w:hAnsi="方正小标宋简体" w:eastAsia="方正小标宋简体" w:cs="方正小标宋简体"/>
          <w:kern w:val="0"/>
          <w:sz w:val="32"/>
          <w:szCs w:val="32"/>
        </w:rPr>
      </w:pPr>
      <w:r>
        <w:rPr>
          <w:rFonts w:hint="eastAsia" w:ascii="方正小标宋简体" w:hAnsi="方正小标宋简体" w:eastAsia="方正小标宋简体" w:cs="方正小标宋简体"/>
          <w:kern w:val="0"/>
          <w:sz w:val="32"/>
          <w:szCs w:val="32"/>
        </w:rPr>
        <w:t>支持技工大省建设若干政策</w:t>
      </w:r>
    </w:p>
    <w:p>
      <w:pPr>
        <w:widowControl/>
        <w:spacing w:line="360" w:lineRule="exact"/>
        <w:rPr>
          <w:rFonts w:ascii="方正小标宋简体" w:hAnsi="方正小标宋简体" w:eastAsia="方正小标宋简体" w:cs="方正小标宋简体"/>
          <w:kern w:val="0"/>
          <w:sz w:val="32"/>
          <w:szCs w:val="32"/>
        </w:rPr>
      </w:pPr>
    </w:p>
    <w:p>
      <w:pPr>
        <w:widowControl/>
        <w:spacing w:line="360" w:lineRule="exact"/>
        <w:ind w:firstLine="420" w:firstLineChars="200"/>
        <w:rPr>
          <w:rFonts w:ascii="宋体" w:cs="宋体"/>
          <w:szCs w:val="21"/>
        </w:rPr>
      </w:pPr>
      <w:r>
        <w:rPr>
          <w:rFonts w:hint="eastAsia" w:ascii="宋体" w:hAnsi="宋体" w:cs="宋体"/>
          <w:kern w:val="0"/>
          <w:szCs w:val="21"/>
        </w:rPr>
        <w:t>为贯彻落实五大发展行动计划，加快实施人才强省战略，充分发挥技工大省建设对制造强省建设的重要支撑作用，促进劳动者高质量就业，实施以下政策。</w:t>
      </w:r>
      <w:r>
        <w:rPr>
          <w:rFonts w:ascii="宋体" w:hAnsi="宋体" w:cs="宋体"/>
          <w:kern w:val="0"/>
          <w:szCs w:val="21"/>
        </w:rPr>
        <w:t xml:space="preserve"> </w:t>
      </w:r>
    </w:p>
    <w:p>
      <w:pPr>
        <w:widowControl/>
        <w:spacing w:line="360" w:lineRule="exact"/>
        <w:ind w:firstLine="422" w:firstLineChars="200"/>
        <w:rPr>
          <w:rFonts w:ascii="宋体" w:cs="宋体"/>
          <w:b/>
          <w:bCs/>
          <w:szCs w:val="21"/>
        </w:rPr>
      </w:pPr>
      <w:r>
        <w:rPr>
          <w:rFonts w:hint="eastAsia" w:ascii="宋体" w:hAnsi="宋体" w:cs="宋体"/>
          <w:b/>
          <w:bCs/>
          <w:kern w:val="0"/>
          <w:szCs w:val="21"/>
        </w:rPr>
        <w:t>一、大力推行终身职业培训</w:t>
      </w:r>
      <w:r>
        <w:rPr>
          <w:rFonts w:ascii="宋体" w:hAnsi="宋体" w:cs="宋体"/>
          <w:b/>
          <w:bCs/>
          <w:kern w:val="0"/>
          <w:szCs w:val="21"/>
        </w:rPr>
        <w:t xml:space="preserve"> </w:t>
      </w:r>
    </w:p>
    <w:p>
      <w:pPr>
        <w:widowControl/>
        <w:spacing w:line="360" w:lineRule="exact"/>
        <w:ind w:firstLine="420" w:firstLineChars="200"/>
        <w:rPr>
          <w:rFonts w:ascii="宋体" w:cs="宋体"/>
          <w:szCs w:val="21"/>
        </w:rPr>
      </w:pPr>
      <w:r>
        <w:rPr>
          <w:rFonts w:hint="eastAsia" w:ascii="宋体" w:hAnsi="宋体" w:cs="宋体"/>
          <w:kern w:val="0"/>
          <w:szCs w:val="21"/>
        </w:rPr>
        <w:t>实施精准技能培训计划，依托企业、职业院校和培训机构等，面向贫困劳动者、退役士兵、就业援助对象等重点就业群体开展免费技能培训，培训期间给予参训人员生活补助；按照“先垫后补”原则，面向城乡普通劳动者开展订单、定向和定岗培训，按规定给予企业、参训人员培训补贴，促进技能培训与岗位使用精准对接。拓宽终身培训通道，探索建立劳动者个人学习账号和学分累计制度。建立健全职业培训奖补机制，对培训质量好、学员留在省内就业人数多的培训机构给予奖励。力争到</w:t>
      </w:r>
      <w:r>
        <w:rPr>
          <w:rFonts w:ascii="宋体" w:hAnsi="宋体" w:cs="宋体"/>
          <w:kern w:val="0"/>
          <w:szCs w:val="21"/>
        </w:rPr>
        <w:t>2021</w:t>
      </w:r>
      <w:r>
        <w:rPr>
          <w:rFonts w:hint="eastAsia" w:ascii="宋体" w:hAnsi="宋体" w:cs="宋体"/>
          <w:kern w:val="0"/>
          <w:szCs w:val="21"/>
        </w:rPr>
        <w:t>年，全省技工总量达到</w:t>
      </w:r>
      <w:r>
        <w:rPr>
          <w:rFonts w:ascii="宋体" w:hAnsi="宋体" w:cs="宋体"/>
          <w:kern w:val="0"/>
          <w:szCs w:val="21"/>
        </w:rPr>
        <w:t>550</w:t>
      </w:r>
      <w:r>
        <w:rPr>
          <w:rFonts w:hint="eastAsia" w:ascii="宋体" w:hAnsi="宋体" w:cs="宋体"/>
          <w:kern w:val="0"/>
          <w:szCs w:val="21"/>
        </w:rPr>
        <w:t>万人，其中具备高级以上技能水平的技工达到</w:t>
      </w:r>
      <w:r>
        <w:rPr>
          <w:rFonts w:ascii="宋体" w:hAnsi="宋体" w:cs="宋体"/>
          <w:kern w:val="0"/>
          <w:szCs w:val="21"/>
        </w:rPr>
        <w:t>180</w:t>
      </w:r>
      <w:r>
        <w:rPr>
          <w:rFonts w:hint="eastAsia" w:ascii="宋体" w:hAnsi="宋体" w:cs="宋体"/>
          <w:kern w:val="0"/>
          <w:szCs w:val="21"/>
        </w:rPr>
        <w:t>万人。</w:t>
      </w:r>
      <w:r>
        <w:rPr>
          <w:rFonts w:ascii="宋体" w:hAnsi="宋体" w:cs="宋体"/>
          <w:kern w:val="0"/>
          <w:szCs w:val="21"/>
        </w:rPr>
        <w:t xml:space="preserve"> </w:t>
      </w:r>
    </w:p>
    <w:p>
      <w:pPr>
        <w:widowControl/>
        <w:spacing w:line="360" w:lineRule="exact"/>
        <w:ind w:firstLine="422" w:firstLineChars="200"/>
        <w:rPr>
          <w:rFonts w:ascii="宋体" w:cs="宋体"/>
          <w:b/>
          <w:bCs/>
          <w:kern w:val="0"/>
          <w:szCs w:val="21"/>
        </w:rPr>
      </w:pPr>
      <w:r>
        <w:rPr>
          <w:rFonts w:hint="eastAsia" w:ascii="宋体" w:hAnsi="宋体" w:cs="宋体"/>
          <w:b/>
          <w:bCs/>
          <w:kern w:val="0"/>
          <w:szCs w:val="21"/>
        </w:rPr>
        <w:t>二、加快发展现代职业教育</w:t>
      </w:r>
      <w:r>
        <w:rPr>
          <w:rFonts w:ascii="宋体" w:hAnsi="宋体" w:cs="宋体"/>
          <w:b/>
          <w:bCs/>
          <w:kern w:val="0"/>
          <w:szCs w:val="21"/>
        </w:rPr>
        <w:t xml:space="preserve"> </w:t>
      </w:r>
    </w:p>
    <w:p>
      <w:pPr>
        <w:widowControl/>
        <w:spacing w:line="360" w:lineRule="exact"/>
        <w:ind w:firstLine="420" w:firstLineChars="200"/>
        <w:rPr>
          <w:rFonts w:ascii="宋体" w:cs="宋体"/>
          <w:szCs w:val="21"/>
        </w:rPr>
      </w:pPr>
      <w:r>
        <w:rPr>
          <w:rFonts w:hint="eastAsia" w:ascii="宋体" w:hAnsi="宋体" w:cs="宋体"/>
          <w:kern w:val="0"/>
          <w:szCs w:val="21"/>
        </w:rPr>
        <w:t>推动多元办学，大力发展股份制、混合所有制职业教育办学形式，民办职业院校收费实行自主定价，公办职业院校学费作为行政事业性收费管理。开辟公办职业院校重点专业“一体化”教师引进绿色通道，兼具工程技术类高级专业技术职称和高级技师职业资格且有</w:t>
      </w:r>
      <w:r>
        <w:rPr>
          <w:rFonts w:ascii="宋体" w:hAnsi="宋体" w:cs="宋体"/>
          <w:kern w:val="0"/>
          <w:szCs w:val="21"/>
        </w:rPr>
        <w:t>3</w:t>
      </w:r>
      <w:r>
        <w:rPr>
          <w:rFonts w:hint="eastAsia" w:ascii="宋体" w:hAnsi="宋体" w:cs="宋体"/>
          <w:kern w:val="0"/>
          <w:szCs w:val="21"/>
        </w:rPr>
        <w:t>年以上企业相应岗位工作经历的人员，可比照高层次人才引进方式办理聘用手续。推动</w:t>
      </w:r>
      <w:r>
        <w:rPr>
          <w:rFonts w:hint="eastAsia" w:ascii="宋体" w:hAnsi="宋体" w:cs="宋体"/>
          <w:spacing w:val="-6"/>
          <w:kern w:val="0"/>
          <w:szCs w:val="21"/>
        </w:rPr>
        <w:t>建立安徽职业教育联盟（集团），促进职业院校产教融合、校企合作，实现集约化发展。依法依规设立民办教育发展基金，支持成立相应的基金会，推动民办职业教育发展。鼓励省内企业与学生、职业院校签订紧缺工种技能人才定向培养协议，并按月发给定向培养生在校学习补助，企业所在地政府给予对应补助。对企业举办的职业院校，根据毕业生人数，通过政府购买服务方式给予支持。大力发展技工教育，充分发挥技工院校在技工培养、职业培训方面的主阵地作用，推动建设职业训练院。力争到</w:t>
      </w:r>
      <w:r>
        <w:rPr>
          <w:rFonts w:ascii="宋体" w:hAnsi="宋体" w:cs="宋体"/>
          <w:spacing w:val="-6"/>
          <w:kern w:val="0"/>
          <w:szCs w:val="21"/>
        </w:rPr>
        <w:t>2021</w:t>
      </w:r>
      <w:r>
        <w:rPr>
          <w:rFonts w:hint="eastAsia" w:ascii="宋体" w:hAnsi="宋体" w:cs="宋体"/>
          <w:spacing w:val="-6"/>
          <w:kern w:val="0"/>
          <w:szCs w:val="21"/>
        </w:rPr>
        <w:t>年，职业院校在校生人数达到</w:t>
      </w:r>
      <w:r>
        <w:rPr>
          <w:rFonts w:ascii="宋体" w:hAnsi="宋体" w:cs="宋体"/>
          <w:spacing w:val="-6"/>
          <w:kern w:val="0"/>
          <w:szCs w:val="21"/>
        </w:rPr>
        <w:t>150</w:t>
      </w:r>
      <w:r>
        <w:rPr>
          <w:rFonts w:hint="eastAsia" w:ascii="宋体" w:hAnsi="宋体" w:cs="宋体"/>
          <w:spacing w:val="-6"/>
          <w:kern w:val="0"/>
          <w:szCs w:val="21"/>
        </w:rPr>
        <w:t>万人。</w:t>
      </w:r>
    </w:p>
    <w:p>
      <w:pPr>
        <w:spacing w:line="360" w:lineRule="exact"/>
        <w:ind w:firstLine="422" w:firstLineChars="200"/>
        <w:rPr>
          <w:rFonts w:ascii="宋体" w:cs="宋体"/>
          <w:b/>
          <w:bCs/>
          <w:kern w:val="0"/>
          <w:szCs w:val="21"/>
        </w:rPr>
      </w:pPr>
      <w:r>
        <w:rPr>
          <w:rFonts w:hint="eastAsia" w:ascii="宋体" w:hAnsi="宋体" w:cs="宋体"/>
          <w:b/>
          <w:bCs/>
          <w:kern w:val="0"/>
          <w:szCs w:val="21"/>
        </w:rPr>
        <w:t>三、实施高技能人才培养工程</w:t>
      </w:r>
      <w:r>
        <w:rPr>
          <w:rFonts w:ascii="宋体" w:hAnsi="宋体" w:cs="宋体"/>
          <w:b/>
          <w:bCs/>
          <w:kern w:val="0"/>
          <w:szCs w:val="21"/>
        </w:rPr>
        <w:t xml:space="preserve"> </w:t>
      </w:r>
    </w:p>
    <w:p>
      <w:pPr>
        <w:spacing w:line="360" w:lineRule="exact"/>
        <w:ind w:firstLine="420" w:firstLineChars="200"/>
        <w:rPr>
          <w:rFonts w:ascii="宋体" w:cs="宋体"/>
          <w:szCs w:val="21"/>
        </w:rPr>
      </w:pPr>
      <w:r>
        <w:rPr>
          <w:rFonts w:hint="eastAsia" w:ascii="宋体" w:hAnsi="宋体" w:cs="宋体"/>
          <w:kern w:val="0"/>
          <w:szCs w:val="21"/>
        </w:rPr>
        <w:t>围绕战略性新兴产业、高端装备制造、装配式建筑、现代服务等领域，实施技师培训项目，开展以高级工为重点的技能提升培训。到</w:t>
      </w:r>
      <w:r>
        <w:rPr>
          <w:rFonts w:ascii="宋体" w:hAnsi="宋体" w:cs="宋体"/>
          <w:kern w:val="0"/>
          <w:szCs w:val="21"/>
        </w:rPr>
        <w:t>2021</w:t>
      </w:r>
      <w:r>
        <w:rPr>
          <w:rFonts w:hint="eastAsia" w:ascii="宋体" w:hAnsi="宋体" w:cs="宋体"/>
          <w:kern w:val="0"/>
          <w:szCs w:val="21"/>
        </w:rPr>
        <w:t>年，培养高级技师和技师不少于</w:t>
      </w:r>
      <w:r>
        <w:rPr>
          <w:rFonts w:ascii="宋体" w:hAnsi="宋体" w:cs="宋体"/>
          <w:kern w:val="0"/>
          <w:szCs w:val="21"/>
        </w:rPr>
        <w:t>3</w:t>
      </w:r>
      <w:r>
        <w:rPr>
          <w:rFonts w:hint="eastAsia" w:ascii="宋体" w:hAnsi="宋体" w:cs="宋体"/>
          <w:kern w:val="0"/>
          <w:szCs w:val="21"/>
        </w:rPr>
        <w:t>万名、高级工不少于</w:t>
      </w:r>
      <w:r>
        <w:rPr>
          <w:rFonts w:ascii="宋体" w:hAnsi="宋体" w:cs="宋体"/>
          <w:kern w:val="0"/>
          <w:szCs w:val="21"/>
        </w:rPr>
        <w:t>37</w:t>
      </w:r>
      <w:r>
        <w:rPr>
          <w:rFonts w:hint="eastAsia" w:ascii="宋体" w:hAnsi="宋体" w:cs="宋体"/>
          <w:kern w:val="0"/>
          <w:szCs w:val="21"/>
        </w:rPr>
        <w:t>万名，按高级技师</w:t>
      </w:r>
      <w:r>
        <w:rPr>
          <w:rFonts w:ascii="宋体" w:hAnsi="宋体" w:cs="宋体"/>
          <w:kern w:val="0"/>
          <w:szCs w:val="21"/>
        </w:rPr>
        <w:t>5000</w:t>
      </w:r>
      <w:r>
        <w:rPr>
          <w:rFonts w:hint="eastAsia" w:ascii="宋体" w:hAnsi="宋体" w:cs="宋体"/>
          <w:kern w:val="0"/>
          <w:szCs w:val="21"/>
        </w:rPr>
        <w:t>元</w:t>
      </w:r>
      <w:r>
        <w:rPr>
          <w:rFonts w:ascii="宋体" w:hAnsi="宋体" w:cs="宋体"/>
          <w:kern w:val="0"/>
          <w:szCs w:val="21"/>
        </w:rPr>
        <w:t>/</w:t>
      </w:r>
      <w:r>
        <w:rPr>
          <w:rFonts w:hint="eastAsia" w:ascii="宋体" w:hAnsi="宋体" w:cs="宋体"/>
          <w:kern w:val="0"/>
          <w:szCs w:val="21"/>
        </w:rPr>
        <w:t>人、技师</w:t>
      </w:r>
      <w:r>
        <w:rPr>
          <w:rFonts w:ascii="宋体" w:hAnsi="宋体" w:cs="宋体"/>
          <w:kern w:val="0"/>
          <w:szCs w:val="21"/>
        </w:rPr>
        <w:t>3500</w:t>
      </w:r>
      <w:r>
        <w:rPr>
          <w:rFonts w:hint="eastAsia" w:ascii="宋体" w:hAnsi="宋体" w:cs="宋体"/>
          <w:kern w:val="0"/>
          <w:szCs w:val="21"/>
        </w:rPr>
        <w:t>元</w:t>
      </w:r>
      <w:r>
        <w:rPr>
          <w:rFonts w:ascii="宋体" w:hAnsi="宋体" w:cs="宋体"/>
          <w:kern w:val="0"/>
          <w:szCs w:val="21"/>
        </w:rPr>
        <w:t>/</w:t>
      </w:r>
      <w:r>
        <w:rPr>
          <w:rFonts w:hint="eastAsia" w:ascii="宋体" w:hAnsi="宋体" w:cs="宋体"/>
          <w:kern w:val="0"/>
          <w:szCs w:val="21"/>
        </w:rPr>
        <w:t>人、高级工</w:t>
      </w:r>
      <w:r>
        <w:rPr>
          <w:rFonts w:ascii="宋体" w:hAnsi="宋体" w:cs="宋体"/>
          <w:kern w:val="0"/>
          <w:szCs w:val="21"/>
        </w:rPr>
        <w:t>2000</w:t>
      </w:r>
      <w:r>
        <w:rPr>
          <w:rFonts w:hint="eastAsia" w:ascii="宋体" w:hAnsi="宋体" w:cs="宋体"/>
          <w:kern w:val="0"/>
          <w:szCs w:val="21"/>
        </w:rPr>
        <w:t>元</w:t>
      </w:r>
      <w:r>
        <w:rPr>
          <w:rFonts w:ascii="宋体" w:hAnsi="宋体" w:cs="宋体"/>
          <w:kern w:val="0"/>
          <w:szCs w:val="21"/>
        </w:rPr>
        <w:t>/</w:t>
      </w:r>
      <w:r>
        <w:rPr>
          <w:rFonts w:hint="eastAsia" w:ascii="宋体" w:hAnsi="宋体" w:cs="宋体"/>
          <w:kern w:val="0"/>
          <w:szCs w:val="21"/>
        </w:rPr>
        <w:t>人的标准，给予培养单位或职工个人研修提升补助。到</w:t>
      </w:r>
      <w:r>
        <w:rPr>
          <w:rFonts w:ascii="宋体" w:hAnsi="宋体" w:cs="宋体"/>
          <w:kern w:val="0"/>
          <w:szCs w:val="21"/>
        </w:rPr>
        <w:t>2021</w:t>
      </w:r>
      <w:r>
        <w:rPr>
          <w:rFonts w:hint="eastAsia" w:ascii="宋体" w:hAnsi="宋体" w:cs="宋体"/>
          <w:kern w:val="0"/>
          <w:szCs w:val="21"/>
        </w:rPr>
        <w:t>年，从企事业单位遴选</w:t>
      </w:r>
      <w:r>
        <w:rPr>
          <w:rFonts w:ascii="宋体" w:hAnsi="宋体" w:cs="宋体"/>
          <w:kern w:val="0"/>
          <w:szCs w:val="21"/>
        </w:rPr>
        <w:t>1500</w:t>
      </w:r>
      <w:r>
        <w:rPr>
          <w:rFonts w:hint="eastAsia" w:ascii="宋体" w:hAnsi="宋体" w:cs="宋体"/>
          <w:kern w:val="0"/>
          <w:szCs w:val="21"/>
        </w:rPr>
        <w:t>位技能名师，开展名师带高徒活动，按</w:t>
      </w:r>
      <w:r>
        <w:rPr>
          <w:rFonts w:ascii="宋体" w:hAnsi="宋体" w:cs="宋体"/>
          <w:kern w:val="0"/>
          <w:szCs w:val="21"/>
        </w:rPr>
        <w:t>2</w:t>
      </w:r>
      <w:r>
        <w:rPr>
          <w:rFonts w:hint="eastAsia" w:ascii="宋体" w:hAnsi="宋体" w:cs="宋体"/>
          <w:kern w:val="0"/>
          <w:szCs w:val="21"/>
        </w:rPr>
        <w:t>万元标准给予名师一次性带徒津贴，带徒协议期限不少于</w:t>
      </w:r>
      <w:r>
        <w:rPr>
          <w:rFonts w:ascii="宋体" w:hAnsi="宋体" w:cs="宋体"/>
          <w:kern w:val="0"/>
          <w:szCs w:val="21"/>
        </w:rPr>
        <w:t>2</w:t>
      </w:r>
      <w:r>
        <w:rPr>
          <w:rFonts w:hint="eastAsia" w:ascii="宋体" w:hAnsi="宋体" w:cs="宋体"/>
          <w:kern w:val="0"/>
          <w:szCs w:val="21"/>
        </w:rPr>
        <w:t>年。选择一批大中型企业，推行以“招工即招生、入企即入校、企校双师联合培养”为主要内容的企业新型学徒制，按企业支付给职业院校培训费用的</w:t>
      </w:r>
      <w:r>
        <w:rPr>
          <w:rFonts w:ascii="宋体" w:hAnsi="宋体" w:cs="宋体"/>
          <w:kern w:val="0"/>
          <w:szCs w:val="21"/>
        </w:rPr>
        <w:t>60%</w:t>
      </w:r>
      <w:r>
        <w:rPr>
          <w:rFonts w:hint="eastAsia" w:ascii="宋体" w:hAnsi="宋体" w:cs="宋体"/>
          <w:kern w:val="0"/>
          <w:szCs w:val="21"/>
        </w:rPr>
        <w:t>给予企业补助，每人每年补助标准最高可达</w:t>
      </w:r>
      <w:r>
        <w:rPr>
          <w:rFonts w:ascii="宋体" w:hAnsi="宋体" w:cs="宋体"/>
          <w:kern w:val="0"/>
          <w:szCs w:val="21"/>
        </w:rPr>
        <w:t>6000</w:t>
      </w:r>
      <w:r>
        <w:rPr>
          <w:rFonts w:hint="eastAsia" w:ascii="宋体" w:hAnsi="宋体" w:cs="宋体"/>
          <w:kern w:val="0"/>
          <w:szCs w:val="21"/>
        </w:rPr>
        <w:t>元，最长补助期限为</w:t>
      </w:r>
      <w:r>
        <w:rPr>
          <w:rFonts w:ascii="宋体" w:hAnsi="宋体" w:cs="宋体"/>
          <w:kern w:val="0"/>
          <w:szCs w:val="21"/>
        </w:rPr>
        <w:t>2</w:t>
      </w:r>
      <w:r>
        <w:rPr>
          <w:rFonts w:hint="eastAsia" w:ascii="宋体" w:hAnsi="宋体" w:cs="宋体"/>
          <w:kern w:val="0"/>
          <w:szCs w:val="21"/>
        </w:rPr>
        <w:t>年。坚持高端引领，到</w:t>
      </w:r>
      <w:r>
        <w:rPr>
          <w:rFonts w:ascii="宋体" w:hAnsi="宋体" w:cs="宋体"/>
          <w:kern w:val="0"/>
          <w:szCs w:val="21"/>
        </w:rPr>
        <w:t>2021</w:t>
      </w:r>
      <w:r>
        <w:rPr>
          <w:rFonts w:hint="eastAsia" w:ascii="宋体" w:hAnsi="宋体" w:cs="宋体"/>
          <w:kern w:val="0"/>
          <w:szCs w:val="21"/>
        </w:rPr>
        <w:t>年，每个设区的市至少建设</w:t>
      </w:r>
      <w:r>
        <w:rPr>
          <w:rFonts w:ascii="宋体" w:hAnsi="宋体" w:cs="宋体"/>
          <w:kern w:val="0"/>
          <w:szCs w:val="21"/>
        </w:rPr>
        <w:t>1</w:t>
      </w:r>
      <w:r>
        <w:rPr>
          <w:rFonts w:hint="eastAsia" w:ascii="宋体" w:hAnsi="宋体" w:cs="宋体"/>
          <w:kern w:val="0"/>
          <w:szCs w:val="21"/>
        </w:rPr>
        <w:t>所技师学院，高级工以上在校生规模保持在</w:t>
      </w:r>
      <w:r>
        <w:rPr>
          <w:rFonts w:ascii="宋体" w:hAnsi="宋体" w:cs="宋体"/>
          <w:kern w:val="0"/>
          <w:szCs w:val="21"/>
        </w:rPr>
        <w:t>60%</w:t>
      </w:r>
      <w:r>
        <w:rPr>
          <w:rFonts w:hint="eastAsia" w:ascii="宋体" w:hAnsi="宋体" w:cs="宋体"/>
          <w:kern w:val="0"/>
          <w:szCs w:val="21"/>
        </w:rPr>
        <w:t>以上；认定建设</w:t>
      </w:r>
      <w:r>
        <w:rPr>
          <w:rFonts w:ascii="宋体" w:hAnsi="宋体" w:cs="宋体"/>
          <w:kern w:val="0"/>
          <w:szCs w:val="21"/>
        </w:rPr>
        <w:t>10</w:t>
      </w:r>
      <w:r>
        <w:rPr>
          <w:rFonts w:hint="eastAsia" w:ascii="宋体" w:hAnsi="宋体" w:cs="宋体"/>
          <w:kern w:val="0"/>
          <w:szCs w:val="21"/>
        </w:rPr>
        <w:t>所省级示范技师学院，并享受高等职业技术学院同等待遇。</w:t>
      </w:r>
      <w:r>
        <w:rPr>
          <w:rFonts w:ascii="宋体" w:hAnsi="宋体" w:cs="宋体"/>
          <w:kern w:val="0"/>
          <w:szCs w:val="21"/>
        </w:rPr>
        <w:t xml:space="preserve"> </w:t>
      </w:r>
    </w:p>
    <w:p>
      <w:pPr>
        <w:widowControl/>
        <w:spacing w:line="360" w:lineRule="exact"/>
        <w:ind w:firstLine="422" w:firstLineChars="200"/>
        <w:rPr>
          <w:rFonts w:ascii="宋体" w:cs="宋体"/>
          <w:b/>
          <w:bCs/>
          <w:kern w:val="0"/>
          <w:szCs w:val="21"/>
        </w:rPr>
      </w:pPr>
      <w:r>
        <w:rPr>
          <w:rFonts w:hint="eastAsia" w:ascii="宋体" w:hAnsi="宋体" w:cs="宋体"/>
          <w:b/>
          <w:bCs/>
          <w:kern w:val="0"/>
          <w:szCs w:val="21"/>
        </w:rPr>
        <w:t>四、扩大人才引进与交流合作</w:t>
      </w:r>
      <w:r>
        <w:rPr>
          <w:rFonts w:ascii="宋体" w:hAnsi="宋体" w:cs="宋体"/>
          <w:b/>
          <w:bCs/>
          <w:kern w:val="0"/>
          <w:szCs w:val="21"/>
        </w:rPr>
        <w:t xml:space="preserve"> </w:t>
      </w:r>
    </w:p>
    <w:p>
      <w:pPr>
        <w:spacing w:line="360" w:lineRule="exact"/>
        <w:ind w:firstLine="420" w:firstLineChars="200"/>
        <w:rPr>
          <w:rFonts w:ascii="宋体" w:cs="宋体"/>
          <w:szCs w:val="21"/>
        </w:rPr>
      </w:pPr>
      <w:r>
        <w:rPr>
          <w:rFonts w:hint="eastAsia" w:ascii="宋体" w:hAnsi="宋体" w:cs="宋体"/>
          <w:kern w:val="0"/>
          <w:szCs w:val="21"/>
        </w:rPr>
        <w:t>企业从省外引进急需紧缺的高级技师、技师，根据引进方式和劳动关系建立形式，按企业支付给个人的工资薪金总额（税后）的</w:t>
      </w:r>
      <w:r>
        <w:rPr>
          <w:rFonts w:ascii="宋体" w:hAnsi="宋体" w:cs="宋体"/>
          <w:kern w:val="0"/>
          <w:szCs w:val="21"/>
        </w:rPr>
        <w:t>20%</w:t>
      </w:r>
      <w:r>
        <w:rPr>
          <w:rFonts w:hint="eastAsia" w:ascii="宋体" w:hAnsi="宋体" w:cs="宋体"/>
          <w:kern w:val="0"/>
          <w:szCs w:val="21"/>
        </w:rPr>
        <w:t>给予个人补助，补助发放形式和补助期限由各市确定。企业引进外省中华技能大奖获得者、全国技术能手、世界技能大赛中国队选手、全国职业院校技能大赛一等奖选手，与其签订</w:t>
      </w:r>
      <w:r>
        <w:rPr>
          <w:rFonts w:ascii="宋体" w:hAnsi="宋体" w:cs="宋体"/>
          <w:kern w:val="0"/>
          <w:szCs w:val="21"/>
        </w:rPr>
        <w:t>1</w:t>
      </w:r>
      <w:r>
        <w:rPr>
          <w:rFonts w:hint="eastAsia" w:ascii="宋体" w:hAnsi="宋体" w:cs="宋体"/>
          <w:kern w:val="0"/>
          <w:szCs w:val="21"/>
        </w:rPr>
        <w:t>年以上劳动合同，并安排在关键技能岗位工作的，按支付给个人工资薪金总额（税后）的</w:t>
      </w:r>
      <w:r>
        <w:rPr>
          <w:rFonts w:ascii="宋体" w:hAnsi="宋体" w:cs="宋体"/>
          <w:kern w:val="0"/>
          <w:szCs w:val="21"/>
        </w:rPr>
        <w:t>50%</w:t>
      </w:r>
      <w:r>
        <w:rPr>
          <w:rFonts w:hint="eastAsia" w:ascii="宋体" w:hAnsi="宋体" w:cs="宋体"/>
          <w:kern w:val="0"/>
          <w:szCs w:val="21"/>
        </w:rPr>
        <w:t>向所在地政府申领引才补助，补助期限由各市确定。实施“海外金蓝领援皖”计划，每年从海外聘请一批技能专家到我省职业院校任教，按每人</w:t>
      </w:r>
      <w:r>
        <w:rPr>
          <w:rFonts w:ascii="宋体" w:hAnsi="宋体" w:cs="宋体"/>
          <w:kern w:val="0"/>
          <w:szCs w:val="21"/>
        </w:rPr>
        <w:t>5000</w:t>
      </w:r>
      <w:r>
        <w:rPr>
          <w:rFonts w:hint="eastAsia" w:ascii="宋体" w:hAnsi="宋体" w:cs="宋体"/>
          <w:kern w:val="0"/>
          <w:szCs w:val="21"/>
        </w:rPr>
        <w:t>元</w:t>
      </w:r>
      <w:r>
        <w:rPr>
          <w:rFonts w:ascii="宋体" w:hAnsi="宋体" w:cs="宋体"/>
          <w:kern w:val="0"/>
          <w:szCs w:val="21"/>
        </w:rPr>
        <w:t>/</w:t>
      </w:r>
      <w:r>
        <w:rPr>
          <w:rFonts w:hint="eastAsia" w:ascii="宋体" w:hAnsi="宋体" w:cs="宋体"/>
          <w:kern w:val="0"/>
          <w:szCs w:val="21"/>
        </w:rPr>
        <w:t>月标准给予援皖津贴。支持职业院校骨干教师赴德国、瑞士、澳大利亚等制造强国、职教大国培训。选派高技能人才到“一带一路”沿线国家开展技能交流和帮扶活动，对交流帮扶成效显著的单位和个人给予奖励。</w:t>
      </w:r>
      <w:r>
        <w:rPr>
          <w:rFonts w:ascii="宋体" w:hAnsi="宋体" w:cs="宋体"/>
          <w:kern w:val="0"/>
          <w:szCs w:val="21"/>
        </w:rPr>
        <w:t xml:space="preserve"> </w:t>
      </w:r>
    </w:p>
    <w:p>
      <w:pPr>
        <w:widowControl/>
        <w:spacing w:line="360" w:lineRule="exact"/>
        <w:ind w:firstLine="422" w:firstLineChars="200"/>
        <w:rPr>
          <w:rFonts w:ascii="宋体" w:cs="宋体"/>
          <w:b/>
          <w:bCs/>
          <w:kern w:val="0"/>
          <w:szCs w:val="21"/>
        </w:rPr>
      </w:pPr>
      <w:r>
        <w:rPr>
          <w:rFonts w:hint="eastAsia" w:ascii="宋体" w:hAnsi="宋体" w:cs="宋体"/>
          <w:b/>
          <w:bCs/>
          <w:kern w:val="0"/>
          <w:szCs w:val="21"/>
        </w:rPr>
        <w:t>五、推动技能人才多元评价</w:t>
      </w:r>
      <w:r>
        <w:rPr>
          <w:rFonts w:ascii="宋体" w:hAnsi="宋体" w:cs="宋体"/>
          <w:b/>
          <w:bCs/>
          <w:kern w:val="0"/>
          <w:szCs w:val="21"/>
        </w:rPr>
        <w:t xml:space="preserve"> </w:t>
      </w:r>
    </w:p>
    <w:p>
      <w:pPr>
        <w:widowControl/>
        <w:spacing w:line="360" w:lineRule="exact"/>
        <w:ind w:firstLine="420" w:firstLineChars="200"/>
        <w:rPr>
          <w:rFonts w:ascii="宋体" w:cs="宋体"/>
          <w:szCs w:val="21"/>
        </w:rPr>
      </w:pPr>
      <w:r>
        <w:rPr>
          <w:rFonts w:hint="eastAsia" w:ascii="宋体" w:hAnsi="宋体" w:cs="宋体"/>
          <w:kern w:val="0"/>
          <w:szCs w:val="21"/>
        </w:rPr>
        <w:t>建立优秀技能人才技能资格越级申报、技能等级直接认定制度。支持企业结合岗位需要开展技能人才自主评价，按规定颁发职业资格证书。引导职业院校根据国家职业标准和企业岗位操作规范开发课程、实施教学和学业水平测试，将职业教育办成就业导向的教育。完善政府购买职业技能鉴定服务机制，推动第三方评价机构建设，培育社会化评审专家队伍，逐步实现教育培训与技能鉴定分离。每年开发</w:t>
      </w:r>
      <w:r>
        <w:rPr>
          <w:rFonts w:ascii="宋体" w:hAnsi="宋体" w:cs="宋体"/>
          <w:kern w:val="0"/>
          <w:szCs w:val="21"/>
        </w:rPr>
        <w:t>5</w:t>
      </w:r>
      <w:r>
        <w:rPr>
          <w:rFonts w:hint="eastAsia" w:ascii="宋体" w:hAnsi="宋体" w:cs="宋体"/>
          <w:kern w:val="0"/>
          <w:szCs w:val="21"/>
        </w:rPr>
        <w:t>个左右专项职业能力考核标准，按</w:t>
      </w:r>
      <w:r>
        <w:rPr>
          <w:rFonts w:ascii="宋体" w:hAnsi="宋体" w:cs="宋体"/>
          <w:kern w:val="0"/>
          <w:szCs w:val="21"/>
        </w:rPr>
        <w:t>8</w:t>
      </w:r>
      <w:r>
        <w:rPr>
          <w:rFonts w:hint="eastAsia" w:ascii="宋体" w:hAnsi="宋体" w:cs="宋体"/>
          <w:kern w:val="0"/>
          <w:szCs w:val="21"/>
        </w:rPr>
        <w:t>万元</w:t>
      </w:r>
      <w:r>
        <w:rPr>
          <w:rFonts w:ascii="宋体" w:hAnsi="宋体" w:cs="宋体"/>
          <w:kern w:val="0"/>
          <w:szCs w:val="21"/>
        </w:rPr>
        <w:t>/</w:t>
      </w:r>
      <w:r>
        <w:rPr>
          <w:rFonts w:hint="eastAsia" w:ascii="宋体" w:hAnsi="宋体" w:cs="宋体"/>
          <w:kern w:val="0"/>
          <w:szCs w:val="21"/>
        </w:rPr>
        <w:t>个给予开发资助，力争催生一批技能评价的“行标”“国标”。逐步将水平评价类职业（工种）技能鉴定工作交由行业协会、学会实施。</w:t>
      </w:r>
      <w:r>
        <w:rPr>
          <w:rFonts w:ascii="宋体" w:hAnsi="宋体" w:cs="宋体"/>
          <w:kern w:val="0"/>
          <w:szCs w:val="21"/>
        </w:rPr>
        <w:t xml:space="preserve"> </w:t>
      </w:r>
    </w:p>
    <w:p>
      <w:pPr>
        <w:widowControl/>
        <w:spacing w:line="360" w:lineRule="exact"/>
        <w:ind w:firstLine="422" w:firstLineChars="200"/>
        <w:rPr>
          <w:rFonts w:ascii="宋体" w:cs="宋体"/>
          <w:b/>
          <w:bCs/>
          <w:kern w:val="0"/>
          <w:szCs w:val="21"/>
        </w:rPr>
      </w:pPr>
      <w:r>
        <w:rPr>
          <w:rFonts w:hint="eastAsia" w:ascii="宋体" w:hAnsi="宋体" w:cs="宋体"/>
          <w:b/>
          <w:bCs/>
          <w:kern w:val="0"/>
          <w:szCs w:val="21"/>
        </w:rPr>
        <w:t>六、发挥技能竞赛引领作用</w:t>
      </w:r>
      <w:r>
        <w:rPr>
          <w:rFonts w:ascii="宋体" w:hAnsi="宋体" w:cs="宋体"/>
          <w:b/>
          <w:bCs/>
          <w:kern w:val="0"/>
          <w:szCs w:val="21"/>
        </w:rPr>
        <w:t xml:space="preserve"> </w:t>
      </w:r>
    </w:p>
    <w:p>
      <w:pPr>
        <w:widowControl/>
        <w:spacing w:line="360" w:lineRule="exact"/>
        <w:ind w:firstLine="420" w:firstLineChars="200"/>
        <w:rPr>
          <w:rFonts w:ascii="宋体" w:cs="宋体"/>
          <w:szCs w:val="21"/>
        </w:rPr>
      </w:pPr>
      <w:r>
        <w:rPr>
          <w:rFonts w:hint="eastAsia" w:ascii="宋体" w:hAnsi="宋体" w:cs="宋体"/>
          <w:kern w:val="0"/>
          <w:szCs w:val="21"/>
        </w:rPr>
        <w:t>鼓励行业、企业广泛开展职工岗位练兵和技术比武活动，并落实优胜选手待遇。支持各地、各有关部门举办职业技能竞赛，对纳入年度计划的省级竞赛，给予</w:t>
      </w:r>
      <w:r>
        <w:rPr>
          <w:rFonts w:ascii="宋体" w:hAnsi="宋体" w:cs="宋体"/>
          <w:kern w:val="0"/>
          <w:szCs w:val="21"/>
        </w:rPr>
        <w:t>5-10</w:t>
      </w:r>
      <w:r>
        <w:rPr>
          <w:rFonts w:hint="eastAsia" w:ascii="宋体" w:hAnsi="宋体" w:cs="宋体"/>
          <w:kern w:val="0"/>
          <w:szCs w:val="21"/>
        </w:rPr>
        <w:t>万元赛事补助。加大对参与国际技能赛事的奖励力度，对在世界技能大赛中获得金、银、铜牌、优胜奖的选手，分别给予</w:t>
      </w:r>
      <w:r>
        <w:rPr>
          <w:rFonts w:ascii="宋体" w:hAnsi="宋体" w:cs="宋体"/>
          <w:kern w:val="0"/>
          <w:szCs w:val="21"/>
        </w:rPr>
        <w:t>50</w:t>
      </w:r>
      <w:r>
        <w:rPr>
          <w:rFonts w:hint="eastAsia" w:ascii="宋体" w:hAnsi="宋体" w:cs="宋体"/>
          <w:kern w:val="0"/>
          <w:szCs w:val="21"/>
        </w:rPr>
        <w:t>万元、</w:t>
      </w:r>
      <w:r>
        <w:rPr>
          <w:rFonts w:ascii="宋体" w:hAnsi="宋体" w:cs="宋体"/>
          <w:kern w:val="0"/>
          <w:szCs w:val="21"/>
        </w:rPr>
        <w:t>30</w:t>
      </w:r>
      <w:r>
        <w:rPr>
          <w:rFonts w:hint="eastAsia" w:ascii="宋体" w:hAnsi="宋体" w:cs="宋体"/>
          <w:kern w:val="0"/>
          <w:szCs w:val="21"/>
        </w:rPr>
        <w:t>万元、</w:t>
      </w:r>
      <w:r>
        <w:rPr>
          <w:rFonts w:ascii="宋体" w:hAnsi="宋体" w:cs="宋体"/>
          <w:kern w:val="0"/>
          <w:szCs w:val="21"/>
        </w:rPr>
        <w:t>15</w:t>
      </w:r>
      <w:r>
        <w:rPr>
          <w:rFonts w:hint="eastAsia" w:ascii="宋体" w:hAnsi="宋体" w:cs="宋体"/>
          <w:kern w:val="0"/>
          <w:szCs w:val="21"/>
        </w:rPr>
        <w:t>万元、</w:t>
      </w:r>
      <w:r>
        <w:rPr>
          <w:rFonts w:ascii="宋体" w:hAnsi="宋体" w:cs="宋体"/>
          <w:kern w:val="0"/>
          <w:szCs w:val="21"/>
        </w:rPr>
        <w:t>10</w:t>
      </w:r>
      <w:r>
        <w:rPr>
          <w:rFonts w:hint="eastAsia" w:ascii="宋体" w:hAnsi="宋体" w:cs="宋体"/>
          <w:kern w:val="0"/>
          <w:szCs w:val="21"/>
        </w:rPr>
        <w:t>万元奖励；给予代表中国队参赛选手</w:t>
      </w:r>
      <w:r>
        <w:rPr>
          <w:rFonts w:ascii="宋体" w:hAnsi="宋体" w:cs="宋体"/>
          <w:kern w:val="0"/>
          <w:szCs w:val="21"/>
        </w:rPr>
        <w:t>5</w:t>
      </w:r>
      <w:r>
        <w:rPr>
          <w:rFonts w:hint="eastAsia" w:ascii="宋体" w:hAnsi="宋体" w:cs="宋体"/>
          <w:kern w:val="0"/>
          <w:szCs w:val="21"/>
        </w:rPr>
        <w:t>万元奖励，并给予受奖励人员的专家团队对应奖励。</w:t>
      </w:r>
      <w:r>
        <w:rPr>
          <w:rFonts w:ascii="宋体" w:hAnsi="宋体" w:cs="宋体"/>
          <w:kern w:val="0"/>
          <w:szCs w:val="21"/>
        </w:rPr>
        <w:t xml:space="preserve"> </w:t>
      </w:r>
    </w:p>
    <w:p>
      <w:pPr>
        <w:widowControl/>
        <w:spacing w:line="360" w:lineRule="exact"/>
        <w:ind w:firstLine="422" w:firstLineChars="200"/>
        <w:rPr>
          <w:rFonts w:ascii="宋体" w:cs="宋体"/>
          <w:b/>
          <w:bCs/>
          <w:kern w:val="0"/>
          <w:szCs w:val="21"/>
        </w:rPr>
      </w:pPr>
      <w:r>
        <w:rPr>
          <w:rFonts w:hint="eastAsia" w:ascii="宋体" w:hAnsi="宋体" w:cs="宋体"/>
          <w:b/>
          <w:bCs/>
          <w:kern w:val="0"/>
          <w:szCs w:val="21"/>
        </w:rPr>
        <w:t>七、完善技能人才激励政策</w:t>
      </w:r>
      <w:r>
        <w:rPr>
          <w:rFonts w:ascii="宋体" w:hAnsi="宋体" w:cs="宋体"/>
          <w:b/>
          <w:bCs/>
          <w:kern w:val="0"/>
          <w:szCs w:val="21"/>
        </w:rPr>
        <w:t xml:space="preserve"> </w:t>
      </w:r>
    </w:p>
    <w:p>
      <w:pPr>
        <w:widowControl/>
        <w:spacing w:line="360" w:lineRule="exact"/>
        <w:ind w:firstLine="420" w:firstLineChars="200"/>
        <w:rPr>
          <w:rFonts w:ascii="宋体" w:cs="宋体"/>
          <w:szCs w:val="21"/>
        </w:rPr>
      </w:pPr>
      <w:r>
        <w:rPr>
          <w:rFonts w:hint="eastAsia" w:ascii="宋体" w:hAnsi="宋体" w:cs="宋体"/>
          <w:kern w:val="0"/>
          <w:szCs w:val="21"/>
        </w:rPr>
        <w:t>鼓励支持各地和用人单位对优秀的、急需紧缺的技能人才，实行特殊津贴制度或奖补政策。完善高技能人才政府评选奖励制度，省政府每两年评选</w:t>
      </w:r>
      <w:r>
        <w:rPr>
          <w:rFonts w:ascii="宋体" w:hAnsi="宋体" w:cs="宋体"/>
          <w:kern w:val="0"/>
          <w:szCs w:val="21"/>
        </w:rPr>
        <w:t>200</w:t>
      </w:r>
      <w:r>
        <w:rPr>
          <w:rFonts w:hint="eastAsia" w:ascii="宋体" w:hAnsi="宋体" w:cs="宋体"/>
          <w:kern w:val="0"/>
          <w:szCs w:val="21"/>
        </w:rPr>
        <w:t>名安徽省技术能手、</w:t>
      </w:r>
      <w:r>
        <w:rPr>
          <w:rFonts w:ascii="宋体" w:hAnsi="宋体" w:cs="宋体"/>
          <w:kern w:val="0"/>
          <w:szCs w:val="21"/>
        </w:rPr>
        <w:t>100</w:t>
      </w:r>
      <w:r>
        <w:rPr>
          <w:rFonts w:hint="eastAsia" w:ascii="宋体" w:hAnsi="宋体" w:cs="宋体"/>
          <w:kern w:val="0"/>
          <w:szCs w:val="21"/>
        </w:rPr>
        <w:t>名安徽省技能大奖获得者、</w:t>
      </w:r>
      <w:r>
        <w:rPr>
          <w:rFonts w:ascii="宋体" w:hAnsi="宋体" w:cs="宋体"/>
          <w:kern w:val="0"/>
          <w:szCs w:val="21"/>
        </w:rPr>
        <w:t>50</w:t>
      </w:r>
      <w:r>
        <w:rPr>
          <w:rFonts w:hint="eastAsia" w:ascii="宋体" w:hAnsi="宋体" w:cs="宋体"/>
          <w:kern w:val="0"/>
          <w:szCs w:val="21"/>
        </w:rPr>
        <w:t>名“江淮杰出工匠”，颁发荣誉证书，给予每人</w:t>
      </w:r>
      <w:r>
        <w:rPr>
          <w:rFonts w:ascii="宋体" w:hAnsi="宋体" w:cs="宋体"/>
          <w:kern w:val="0"/>
          <w:szCs w:val="21"/>
        </w:rPr>
        <w:t>2</w:t>
      </w:r>
      <w:r>
        <w:rPr>
          <w:rFonts w:hint="eastAsia" w:ascii="宋体" w:hAnsi="宋体" w:cs="宋体"/>
          <w:kern w:val="0"/>
          <w:szCs w:val="21"/>
        </w:rPr>
        <w:t>万元、</w:t>
      </w:r>
      <w:r>
        <w:rPr>
          <w:rFonts w:ascii="宋体" w:hAnsi="宋体" w:cs="宋体"/>
          <w:kern w:val="0"/>
          <w:szCs w:val="21"/>
        </w:rPr>
        <w:t>5</w:t>
      </w:r>
      <w:r>
        <w:rPr>
          <w:rFonts w:hint="eastAsia" w:ascii="宋体" w:hAnsi="宋体" w:cs="宋体"/>
          <w:kern w:val="0"/>
          <w:szCs w:val="21"/>
        </w:rPr>
        <w:t>万元、</w:t>
      </w:r>
      <w:r>
        <w:rPr>
          <w:rFonts w:ascii="宋体" w:hAnsi="宋体" w:cs="宋体"/>
          <w:kern w:val="0"/>
          <w:szCs w:val="21"/>
        </w:rPr>
        <w:t>20</w:t>
      </w:r>
      <w:r>
        <w:rPr>
          <w:rFonts w:hint="eastAsia" w:ascii="宋体" w:hAnsi="宋体" w:cs="宋体"/>
          <w:kern w:val="0"/>
          <w:szCs w:val="21"/>
        </w:rPr>
        <w:t>万元奖励。分别给予全国技术能手、中华技能大奖获得者</w:t>
      </w:r>
      <w:r>
        <w:rPr>
          <w:rFonts w:ascii="宋体" w:hAnsi="宋体" w:cs="宋体"/>
          <w:kern w:val="0"/>
          <w:szCs w:val="21"/>
        </w:rPr>
        <w:t>2</w:t>
      </w:r>
      <w:r>
        <w:rPr>
          <w:rFonts w:hint="eastAsia" w:ascii="宋体" w:hAnsi="宋体" w:cs="宋体"/>
          <w:kern w:val="0"/>
          <w:szCs w:val="21"/>
        </w:rPr>
        <w:t>万元、</w:t>
      </w:r>
      <w:r>
        <w:rPr>
          <w:rFonts w:ascii="宋体" w:hAnsi="宋体" w:cs="宋体"/>
          <w:kern w:val="0"/>
          <w:szCs w:val="21"/>
        </w:rPr>
        <w:t>10</w:t>
      </w:r>
      <w:r>
        <w:rPr>
          <w:rFonts w:hint="eastAsia" w:ascii="宋体" w:hAnsi="宋体" w:cs="宋体"/>
          <w:kern w:val="0"/>
          <w:szCs w:val="21"/>
        </w:rPr>
        <w:t>万元追加奖励。打通高技能人才与工程技术人才职业发展通道，支持符合条件的高技能人才申报工程系列专业技术人才职称评审。世界技能大赛获奖选手、江淮杰出工匠、安徽省技能大奖获得者可优先申报省重大人才工程项目和安徽省劳动模范等表彰。</w:t>
      </w:r>
      <w:r>
        <w:rPr>
          <w:rFonts w:ascii="宋体" w:hAnsi="宋体" w:cs="宋体"/>
          <w:kern w:val="0"/>
          <w:szCs w:val="21"/>
        </w:rPr>
        <w:t xml:space="preserve"> </w:t>
      </w:r>
    </w:p>
    <w:p>
      <w:pPr>
        <w:widowControl/>
        <w:spacing w:line="360" w:lineRule="exact"/>
        <w:ind w:firstLine="422" w:firstLineChars="200"/>
        <w:rPr>
          <w:rFonts w:ascii="宋体" w:cs="宋体"/>
          <w:b/>
          <w:bCs/>
          <w:kern w:val="0"/>
          <w:szCs w:val="21"/>
        </w:rPr>
      </w:pPr>
      <w:r>
        <w:rPr>
          <w:rFonts w:hint="eastAsia" w:ascii="宋体" w:hAnsi="宋体" w:cs="宋体"/>
          <w:b/>
          <w:bCs/>
          <w:kern w:val="0"/>
          <w:szCs w:val="21"/>
        </w:rPr>
        <w:t>八、强化载体平台支撑作用</w:t>
      </w:r>
      <w:r>
        <w:rPr>
          <w:rFonts w:ascii="宋体" w:hAnsi="宋体" w:cs="宋体"/>
          <w:b/>
          <w:bCs/>
          <w:kern w:val="0"/>
          <w:szCs w:val="21"/>
        </w:rPr>
        <w:t xml:space="preserve"> </w:t>
      </w:r>
    </w:p>
    <w:p>
      <w:pPr>
        <w:widowControl/>
        <w:spacing w:line="360" w:lineRule="exact"/>
        <w:ind w:firstLine="420" w:firstLineChars="200"/>
        <w:rPr>
          <w:rFonts w:ascii="宋体" w:cs="宋体"/>
          <w:szCs w:val="21"/>
        </w:rPr>
      </w:pPr>
      <w:r>
        <w:rPr>
          <w:rFonts w:hint="eastAsia" w:ascii="宋体" w:hAnsi="宋体" w:cs="宋体"/>
          <w:kern w:val="0"/>
          <w:szCs w:val="21"/>
        </w:rPr>
        <w:t>对国家认定的每届世界技能大赛主、副集训基地分别给予</w:t>
      </w:r>
      <w:r>
        <w:rPr>
          <w:rFonts w:ascii="宋体" w:hAnsi="宋体" w:cs="宋体"/>
          <w:kern w:val="0"/>
          <w:szCs w:val="21"/>
        </w:rPr>
        <w:t>500</w:t>
      </w:r>
      <w:r>
        <w:rPr>
          <w:rFonts w:hint="eastAsia" w:ascii="宋体" w:hAnsi="宋体" w:cs="宋体"/>
          <w:kern w:val="0"/>
          <w:szCs w:val="21"/>
        </w:rPr>
        <w:t>万元、</w:t>
      </w:r>
      <w:r>
        <w:rPr>
          <w:rFonts w:ascii="宋体" w:hAnsi="宋体" w:cs="宋体"/>
          <w:kern w:val="0"/>
          <w:szCs w:val="21"/>
        </w:rPr>
        <w:t>300</w:t>
      </w:r>
      <w:r>
        <w:rPr>
          <w:rFonts w:hint="eastAsia" w:ascii="宋体" w:hAnsi="宋体" w:cs="宋体"/>
          <w:kern w:val="0"/>
          <w:szCs w:val="21"/>
        </w:rPr>
        <w:t>万元支持。到</w:t>
      </w:r>
      <w:r>
        <w:rPr>
          <w:rFonts w:ascii="宋体" w:hAnsi="宋体" w:cs="宋体"/>
          <w:kern w:val="0"/>
          <w:szCs w:val="21"/>
        </w:rPr>
        <w:t>2021</w:t>
      </w:r>
      <w:r>
        <w:rPr>
          <w:rFonts w:hint="eastAsia" w:ascii="宋体" w:hAnsi="宋体" w:cs="宋体"/>
          <w:kern w:val="0"/>
          <w:szCs w:val="21"/>
        </w:rPr>
        <w:t>年，每年认定</w:t>
      </w:r>
      <w:r>
        <w:rPr>
          <w:rFonts w:ascii="宋体" w:hAnsi="宋体" w:cs="宋体"/>
          <w:kern w:val="0"/>
          <w:szCs w:val="21"/>
        </w:rPr>
        <w:t>6</w:t>
      </w:r>
      <w:r>
        <w:rPr>
          <w:rFonts w:hint="eastAsia" w:ascii="宋体" w:hAnsi="宋体" w:cs="宋体"/>
          <w:kern w:val="0"/>
          <w:szCs w:val="21"/>
        </w:rPr>
        <w:t>个省级高技能人才培训基地、</w:t>
      </w:r>
      <w:r>
        <w:rPr>
          <w:rFonts w:ascii="宋体" w:hAnsi="宋体" w:cs="宋体"/>
          <w:kern w:val="0"/>
          <w:szCs w:val="21"/>
        </w:rPr>
        <w:t>2</w:t>
      </w:r>
      <w:r>
        <w:rPr>
          <w:rFonts w:hint="eastAsia" w:ascii="宋体" w:hAnsi="宋体" w:cs="宋体"/>
          <w:kern w:val="0"/>
          <w:szCs w:val="21"/>
        </w:rPr>
        <w:t>个新兴产业省级综合竞赛基地、</w:t>
      </w:r>
      <w:r>
        <w:rPr>
          <w:rFonts w:ascii="宋体" w:hAnsi="宋体" w:cs="宋体"/>
          <w:kern w:val="0"/>
          <w:szCs w:val="21"/>
        </w:rPr>
        <w:t>20</w:t>
      </w:r>
      <w:r>
        <w:rPr>
          <w:rFonts w:hint="eastAsia" w:ascii="宋体" w:hAnsi="宋体" w:cs="宋体"/>
          <w:kern w:val="0"/>
          <w:szCs w:val="21"/>
        </w:rPr>
        <w:t>个省级技能大师工作室，分别给予每个</w:t>
      </w:r>
      <w:r>
        <w:rPr>
          <w:rFonts w:ascii="宋体" w:hAnsi="宋体" w:cs="宋体"/>
          <w:kern w:val="0"/>
          <w:szCs w:val="21"/>
        </w:rPr>
        <w:t>200</w:t>
      </w:r>
      <w:r>
        <w:rPr>
          <w:rFonts w:hint="eastAsia" w:ascii="宋体" w:hAnsi="宋体" w:cs="宋体"/>
          <w:kern w:val="0"/>
          <w:szCs w:val="21"/>
        </w:rPr>
        <w:t>万元、</w:t>
      </w:r>
      <w:r>
        <w:rPr>
          <w:rFonts w:ascii="宋体" w:hAnsi="宋体" w:cs="宋体"/>
          <w:kern w:val="0"/>
          <w:szCs w:val="21"/>
        </w:rPr>
        <w:t>200</w:t>
      </w:r>
      <w:r>
        <w:rPr>
          <w:rFonts w:hint="eastAsia" w:ascii="宋体" w:hAnsi="宋体" w:cs="宋体"/>
          <w:kern w:val="0"/>
          <w:szCs w:val="21"/>
        </w:rPr>
        <w:t>万元、</w:t>
      </w:r>
      <w:r>
        <w:rPr>
          <w:rFonts w:ascii="宋体" w:hAnsi="宋体" w:cs="宋体"/>
          <w:kern w:val="0"/>
          <w:szCs w:val="21"/>
        </w:rPr>
        <w:t>10</w:t>
      </w:r>
      <w:r>
        <w:rPr>
          <w:rFonts w:hint="eastAsia" w:ascii="宋体" w:hAnsi="宋体" w:cs="宋体"/>
          <w:kern w:val="0"/>
          <w:szCs w:val="21"/>
        </w:rPr>
        <w:t>万元补助。建设</w:t>
      </w:r>
      <w:r>
        <w:rPr>
          <w:rFonts w:ascii="宋体" w:hAnsi="宋体" w:cs="宋体"/>
          <w:kern w:val="0"/>
          <w:szCs w:val="21"/>
        </w:rPr>
        <w:t>5</w:t>
      </w:r>
      <w:r>
        <w:rPr>
          <w:rFonts w:hint="eastAsia" w:ascii="宋体" w:hAnsi="宋体" w:cs="宋体"/>
          <w:kern w:val="0"/>
          <w:szCs w:val="21"/>
        </w:rPr>
        <w:t>个省级示范性公共实训基地，结合区域规划、产出绩效，给予每个</w:t>
      </w:r>
      <w:r>
        <w:rPr>
          <w:rFonts w:ascii="宋体" w:hAnsi="宋体" w:cs="宋体"/>
          <w:kern w:val="0"/>
          <w:szCs w:val="21"/>
        </w:rPr>
        <w:t>3000</w:t>
      </w:r>
      <w:r>
        <w:rPr>
          <w:rFonts w:hint="eastAsia" w:ascii="宋体" w:hAnsi="宋体" w:cs="宋体"/>
          <w:kern w:val="0"/>
          <w:szCs w:val="21"/>
        </w:rPr>
        <w:t>万元支持。探索建设安徽职业培训网络大学，开发运用“职业培训包”，推行“互联网</w:t>
      </w:r>
      <w:r>
        <w:rPr>
          <w:rFonts w:ascii="宋体" w:hAnsi="宋体" w:cs="宋体"/>
          <w:kern w:val="0"/>
          <w:szCs w:val="21"/>
        </w:rPr>
        <w:t>+</w:t>
      </w:r>
      <w:r>
        <w:rPr>
          <w:rFonts w:hint="eastAsia" w:ascii="宋体" w:hAnsi="宋体" w:cs="宋体"/>
          <w:kern w:val="0"/>
          <w:szCs w:val="21"/>
        </w:rPr>
        <w:t>培训”。加大金融信贷支持力度，对高技能人才培养载体平台建设项目，按相关规定享受政策性贷款。</w:t>
      </w:r>
      <w:r>
        <w:rPr>
          <w:rFonts w:ascii="宋体" w:hAnsi="宋体" w:cs="宋体"/>
          <w:kern w:val="0"/>
          <w:szCs w:val="21"/>
        </w:rPr>
        <w:t xml:space="preserve"> </w:t>
      </w:r>
    </w:p>
    <w:p>
      <w:pPr>
        <w:widowControl/>
        <w:spacing w:line="360" w:lineRule="exact"/>
        <w:ind w:firstLine="422" w:firstLineChars="200"/>
        <w:rPr>
          <w:rFonts w:ascii="宋体" w:cs="宋体"/>
          <w:b/>
          <w:bCs/>
          <w:kern w:val="0"/>
          <w:szCs w:val="21"/>
        </w:rPr>
      </w:pPr>
      <w:r>
        <w:rPr>
          <w:rFonts w:hint="eastAsia" w:ascii="宋体" w:hAnsi="宋体" w:cs="宋体"/>
          <w:b/>
          <w:bCs/>
          <w:kern w:val="0"/>
          <w:szCs w:val="21"/>
        </w:rPr>
        <w:t>九、深化人才体制机制改革</w:t>
      </w:r>
      <w:r>
        <w:rPr>
          <w:rFonts w:ascii="宋体" w:hAnsi="宋体" w:cs="宋体"/>
          <w:b/>
          <w:bCs/>
          <w:kern w:val="0"/>
          <w:szCs w:val="21"/>
        </w:rPr>
        <w:t xml:space="preserve"> </w:t>
      </w:r>
    </w:p>
    <w:p>
      <w:pPr>
        <w:widowControl/>
        <w:spacing w:line="360" w:lineRule="exact"/>
        <w:ind w:firstLine="420" w:firstLineChars="200"/>
        <w:rPr>
          <w:rFonts w:ascii="宋体" w:cs="宋体"/>
          <w:szCs w:val="21"/>
        </w:rPr>
      </w:pPr>
      <w:r>
        <w:rPr>
          <w:rFonts w:hint="eastAsia" w:ascii="宋体" w:hAnsi="宋体" w:cs="宋体"/>
          <w:kern w:val="0"/>
          <w:szCs w:val="21"/>
        </w:rPr>
        <w:t>整合各类职业教育资源，建立集约高效的现代职业教育管理运行体制机制，促进职业教育与产业发展、就业促进、人才培养紧密衔接，大力推行“技能</w:t>
      </w:r>
      <w:r>
        <w:rPr>
          <w:rFonts w:ascii="宋体" w:hAnsi="宋体" w:cs="宋体"/>
          <w:kern w:val="0"/>
          <w:szCs w:val="21"/>
        </w:rPr>
        <w:t>+</w:t>
      </w:r>
      <w:r>
        <w:rPr>
          <w:rFonts w:hint="eastAsia" w:ascii="宋体" w:hAnsi="宋体" w:cs="宋体"/>
          <w:kern w:val="0"/>
          <w:szCs w:val="21"/>
        </w:rPr>
        <w:t>学历”教育，加快培养复合型人才。积极推进企业技能人才收入分配制度改革，鼓励企业对聘用的高技能人才实行年薪制、股权制、期权制等收入分配方式。对取得科技攻关、技术革新成果的高技能人才，可从成果转化收益中，通过奖金、股权等形式给予奖励。</w:t>
      </w:r>
      <w:r>
        <w:rPr>
          <w:rFonts w:ascii="宋体" w:hAnsi="宋体" w:cs="宋体"/>
          <w:kern w:val="0"/>
          <w:szCs w:val="21"/>
        </w:rPr>
        <w:t xml:space="preserve"> </w:t>
      </w:r>
    </w:p>
    <w:p>
      <w:pPr>
        <w:spacing w:line="360" w:lineRule="exact"/>
        <w:ind w:firstLine="422" w:firstLineChars="200"/>
        <w:rPr>
          <w:rFonts w:ascii="宋体" w:cs="宋体"/>
          <w:b/>
          <w:bCs/>
          <w:kern w:val="0"/>
          <w:szCs w:val="21"/>
        </w:rPr>
      </w:pPr>
      <w:r>
        <w:rPr>
          <w:rFonts w:hint="eastAsia" w:ascii="宋体" w:hAnsi="宋体" w:cs="宋体"/>
          <w:b/>
          <w:bCs/>
          <w:kern w:val="0"/>
          <w:szCs w:val="21"/>
        </w:rPr>
        <w:t>十、优化技能人才配套服务</w:t>
      </w:r>
    </w:p>
    <w:p>
      <w:pPr>
        <w:spacing w:line="360" w:lineRule="exact"/>
        <w:ind w:firstLine="420" w:firstLineChars="200"/>
        <w:rPr>
          <w:rFonts w:ascii="宋体" w:cs="宋体"/>
          <w:szCs w:val="21"/>
        </w:rPr>
      </w:pPr>
      <w:r>
        <w:rPr>
          <w:rFonts w:hint="eastAsia" w:ascii="宋体" w:hAnsi="宋体" w:cs="宋体"/>
          <w:kern w:val="0"/>
          <w:szCs w:val="21"/>
        </w:rPr>
        <w:t>完善政府人才公共服务体系，健全技能人才的人事代理、社会保险代理、劳动争议调解仲裁、人事档案管理、就业服务等公共服务平台。定期发布技能人才供求信息和工资指导价位信息，引导技能人才合理流动。建立技工“蓝卡”制度，依托社会保障卡加载标记功能，为技能人才在不同所有制、不同性质单位、不同行业和跨地区流动中的社会保险关系接续提供依据。完善技能人才落户政策，具备中级以上技能水平的省内农民工、外来劳动者，可在我省就业地按程序办理落户手续，其配偶、子女可优先享受公共就业、教育、住房等服务。</w:t>
      </w:r>
      <w:r>
        <w:rPr>
          <w:rFonts w:ascii="宋体" w:hAnsi="宋体" w:cs="宋体"/>
          <w:kern w:val="0"/>
          <w:szCs w:val="21"/>
        </w:rPr>
        <w:t xml:space="preserve"> </w:t>
      </w:r>
    </w:p>
    <w:p>
      <w:pPr>
        <w:widowControl/>
        <w:spacing w:line="360" w:lineRule="exact"/>
        <w:ind w:firstLine="420" w:firstLineChars="200"/>
        <w:rPr>
          <w:rFonts w:ascii="宋体" w:cs="宋体"/>
          <w:szCs w:val="21"/>
        </w:rPr>
      </w:pPr>
      <w:r>
        <w:rPr>
          <w:rFonts w:hint="eastAsia" w:ascii="宋体" w:hAnsi="宋体" w:cs="宋体"/>
          <w:kern w:val="0"/>
          <w:szCs w:val="21"/>
        </w:rPr>
        <w:t>加大对皖北三市、国家和省扶贫开发工作重点县（区）的支持，对上述区域符合条件的项目，奖补资金补助金额上浮</w:t>
      </w:r>
      <w:r>
        <w:rPr>
          <w:rFonts w:ascii="宋体" w:hAnsi="宋体" w:cs="宋体"/>
          <w:kern w:val="0"/>
          <w:szCs w:val="21"/>
        </w:rPr>
        <w:t>20%</w:t>
      </w:r>
      <w:r>
        <w:rPr>
          <w:rFonts w:hint="eastAsia" w:ascii="宋体" w:hAnsi="宋体" w:cs="宋体"/>
          <w:kern w:val="0"/>
          <w:szCs w:val="21"/>
        </w:rPr>
        <w:t>。</w:t>
      </w:r>
      <w:r>
        <w:rPr>
          <w:rFonts w:ascii="宋体" w:hAnsi="宋体" w:cs="宋体"/>
          <w:kern w:val="0"/>
          <w:szCs w:val="21"/>
        </w:rPr>
        <w:t xml:space="preserve"> </w:t>
      </w:r>
    </w:p>
    <w:p>
      <w:pPr>
        <w:widowControl/>
        <w:spacing w:line="360" w:lineRule="exact"/>
        <w:ind w:firstLine="420" w:firstLineChars="200"/>
        <w:rPr>
          <w:rFonts w:ascii="宋体" w:cs="宋体"/>
          <w:szCs w:val="21"/>
        </w:rPr>
      </w:pPr>
      <w:r>
        <w:rPr>
          <w:rFonts w:hint="eastAsia" w:ascii="宋体" w:hAnsi="宋体" w:cs="宋体"/>
          <w:kern w:val="0"/>
          <w:szCs w:val="21"/>
        </w:rPr>
        <w:t>省人力资源社会保障厅会同省财政厅等部门制定具体实施细则。要严格申报程序，加强审核评估，强化部门会商会签，充分利用信息管理平台，避免多头重复享受，做到简便快捷、公开透明、规范高效。要加快资金拨付，加强资金监管，加大审计监督力度。对弄虚作假骗取的奖补资金，一经发现全部予以收回，并按照有关规定对责任单位、申报单位及相关责任人给予严肃处理。各地要抓紧出台配套政策，形成政策联动，并加强宣传解读，推进政策落地。</w:t>
      </w:r>
      <w:r>
        <w:rPr>
          <w:rFonts w:ascii="宋体" w:hAnsi="宋体" w:cs="宋体"/>
          <w:kern w:val="0"/>
          <w:szCs w:val="21"/>
        </w:rPr>
        <w:t xml:space="preserve"> </w:t>
      </w:r>
    </w:p>
    <w:p>
      <w:pPr>
        <w:widowControl/>
        <w:spacing w:line="360" w:lineRule="exact"/>
        <w:ind w:firstLine="420" w:firstLineChars="200"/>
        <w:rPr>
          <w:rFonts w:ascii="宋体" w:cs="宋体"/>
          <w:szCs w:val="21"/>
        </w:rPr>
      </w:pPr>
      <w:r>
        <w:rPr>
          <w:rFonts w:hint="eastAsia" w:ascii="宋体" w:hAnsi="宋体" w:cs="宋体"/>
          <w:kern w:val="0"/>
          <w:szCs w:val="21"/>
        </w:rPr>
        <w:t>本通知由省人力资源社会保障厅负责解释，以前相关文件规定与本通知不一致的以本通知为准。</w:t>
      </w:r>
      <w:r>
        <w:rPr>
          <w:rFonts w:ascii="宋体" w:hAnsi="宋体" w:cs="宋体"/>
          <w:kern w:val="0"/>
          <w:szCs w:val="21"/>
        </w:rPr>
        <w:t xml:space="preserve"> </w:t>
      </w:r>
    </w:p>
    <w:p>
      <w:pPr>
        <w:spacing w:line="360" w:lineRule="exact"/>
        <w:rPr>
          <w:rFonts w:ascii="宋体" w:cs="宋体"/>
          <w:szCs w:val="21"/>
        </w:rPr>
        <w:sectPr>
          <w:pgSz w:w="11906" w:h="16838"/>
          <w:pgMar w:top="1758" w:right="1418" w:bottom="1758" w:left="1418" w:header="851" w:footer="1418" w:gutter="0"/>
          <w:pgNumType w:fmt="numberInDash"/>
          <w:cols w:space="425" w:num="1"/>
          <w:docGrid w:linePitch="312" w:charSpace="0"/>
        </w:sectPr>
      </w:pPr>
    </w:p>
    <w:p>
      <w:pPr>
        <w:pageBreakBefore/>
        <w:spacing w:line="600" w:lineRule="exact"/>
        <w:jc w:val="center"/>
        <w:rPr>
          <w:rFonts w:ascii="方正小标宋简体" w:hAnsi="方正小标宋简体" w:eastAsia="方正小标宋简体" w:cs="方正小标宋简体"/>
          <w:bCs/>
          <w:color w:val="333333"/>
          <w:kern w:val="0"/>
          <w:sz w:val="32"/>
          <w:szCs w:val="32"/>
        </w:rPr>
      </w:pPr>
      <w:r>
        <w:rPr>
          <w:rFonts w:hint="eastAsia" w:ascii="方正小标宋简体" w:hAnsi="方正小标宋简体" w:eastAsia="方正小标宋简体" w:cs="方正小标宋简体"/>
          <w:bCs/>
          <w:color w:val="333333"/>
          <w:kern w:val="0"/>
          <w:sz w:val="32"/>
          <w:szCs w:val="32"/>
        </w:rPr>
        <w:t>关于进一步促进当前和今后一段时期就业创业工作的通知</w:t>
      </w:r>
    </w:p>
    <w:p>
      <w:pPr>
        <w:spacing w:beforeLines="100" w:line="520" w:lineRule="exact"/>
        <w:jc w:val="center"/>
        <w:rPr>
          <w:rFonts w:ascii="楷体_GB2312" w:hAnsi="楷体_GB2312" w:eastAsia="楷体_GB2312" w:cs="楷体_GB2312"/>
          <w:b/>
          <w:color w:val="333333"/>
          <w:kern w:val="0"/>
          <w:sz w:val="28"/>
          <w:szCs w:val="28"/>
        </w:rPr>
      </w:pPr>
      <w:r>
        <w:rPr>
          <w:rFonts w:hint="eastAsia" w:ascii="楷体_GB2312" w:hAnsi="楷体_GB2312" w:eastAsia="楷体_GB2312" w:cs="楷体_GB2312"/>
          <w:b/>
          <w:color w:val="333333"/>
          <w:kern w:val="0"/>
          <w:sz w:val="28"/>
          <w:szCs w:val="28"/>
        </w:rPr>
        <w:t>皖政〔</w:t>
      </w:r>
      <w:r>
        <w:rPr>
          <w:rFonts w:ascii="楷体_GB2312" w:hAnsi="楷体_GB2312" w:eastAsia="楷体_GB2312" w:cs="楷体_GB2312"/>
          <w:b/>
          <w:color w:val="333333"/>
          <w:kern w:val="0"/>
          <w:sz w:val="28"/>
          <w:szCs w:val="28"/>
        </w:rPr>
        <w:t>2017</w:t>
      </w:r>
      <w:r>
        <w:rPr>
          <w:rFonts w:hint="eastAsia" w:ascii="楷体_GB2312" w:hAnsi="楷体_GB2312" w:eastAsia="楷体_GB2312" w:cs="楷体_GB2312"/>
          <w:b/>
          <w:color w:val="333333"/>
          <w:kern w:val="0"/>
          <w:sz w:val="28"/>
          <w:szCs w:val="28"/>
        </w:rPr>
        <w:t>〕</w:t>
      </w:r>
      <w:r>
        <w:rPr>
          <w:rFonts w:ascii="楷体_GB2312" w:hAnsi="楷体_GB2312" w:eastAsia="楷体_GB2312" w:cs="楷体_GB2312"/>
          <w:b/>
          <w:color w:val="333333"/>
          <w:kern w:val="0"/>
          <w:sz w:val="28"/>
          <w:szCs w:val="28"/>
        </w:rPr>
        <w:t>111</w:t>
      </w:r>
      <w:r>
        <w:rPr>
          <w:rFonts w:hint="eastAsia" w:ascii="楷体_GB2312" w:hAnsi="楷体_GB2312" w:eastAsia="楷体_GB2312" w:cs="楷体_GB2312"/>
          <w:b/>
          <w:color w:val="333333"/>
          <w:kern w:val="0"/>
          <w:sz w:val="28"/>
          <w:szCs w:val="28"/>
        </w:rPr>
        <w:t>号</w:t>
      </w:r>
    </w:p>
    <w:p>
      <w:pPr>
        <w:widowControl/>
        <w:spacing w:before="100" w:line="360" w:lineRule="exact"/>
        <w:jc w:val="left"/>
        <w:rPr>
          <w:rFonts w:ascii="方正仿宋_GBK" w:hAnsi="方正仿宋_GBK" w:eastAsia="方正仿宋_GBK" w:cs="方正仿宋_GBK"/>
          <w:color w:val="333333"/>
          <w:kern w:val="0"/>
          <w:szCs w:val="21"/>
        </w:rPr>
      </w:pPr>
    </w:p>
    <w:p>
      <w:pPr>
        <w:widowControl/>
        <w:spacing w:line="360" w:lineRule="exact"/>
        <w:jc w:val="left"/>
        <w:rPr>
          <w:rFonts w:ascii="宋体" w:cs="宋体"/>
          <w:szCs w:val="21"/>
        </w:rPr>
      </w:pPr>
      <w:r>
        <w:rPr>
          <w:rFonts w:hint="eastAsia" w:ascii="宋体" w:hAnsi="宋体" w:cs="宋体"/>
          <w:color w:val="333333"/>
          <w:kern w:val="0"/>
          <w:szCs w:val="21"/>
        </w:rPr>
        <w:t>各市、县人民政府，省政府各部门、各直属机构：</w:t>
      </w:r>
      <w:r>
        <w:rPr>
          <w:rFonts w:ascii="宋体" w:hAnsi="宋体" w:cs="宋体"/>
          <w:color w:val="333333"/>
          <w:kern w:val="0"/>
          <w:szCs w:val="21"/>
        </w:rPr>
        <w:t xml:space="preserve"> </w:t>
      </w:r>
    </w:p>
    <w:p>
      <w:pPr>
        <w:widowControl/>
        <w:spacing w:line="360" w:lineRule="exact"/>
        <w:ind w:firstLine="420" w:firstLineChars="200"/>
        <w:jc w:val="left"/>
        <w:rPr>
          <w:rFonts w:ascii="宋体" w:cs="宋体"/>
          <w:szCs w:val="21"/>
        </w:rPr>
      </w:pPr>
      <w:r>
        <w:rPr>
          <w:rFonts w:hint="eastAsia" w:ascii="宋体" w:hAnsi="宋体" w:cs="宋体"/>
          <w:color w:val="333333"/>
          <w:kern w:val="0"/>
          <w:szCs w:val="21"/>
        </w:rPr>
        <w:t>根据《国务院关于做好当前和今后一段时期就业创业工作的意见》（国发〔</w:t>
      </w:r>
      <w:r>
        <w:rPr>
          <w:rFonts w:ascii="宋体" w:hAnsi="宋体" w:cs="宋体"/>
          <w:color w:val="333333"/>
          <w:kern w:val="0"/>
          <w:szCs w:val="21"/>
        </w:rPr>
        <w:t>2017</w:t>
      </w:r>
      <w:r>
        <w:rPr>
          <w:rFonts w:hint="eastAsia" w:ascii="宋体" w:hAnsi="宋体" w:cs="宋体"/>
          <w:color w:val="333333"/>
          <w:kern w:val="0"/>
          <w:szCs w:val="21"/>
        </w:rPr>
        <w:t>〕</w:t>
      </w:r>
      <w:r>
        <w:rPr>
          <w:rFonts w:ascii="宋体" w:hAnsi="宋体" w:cs="宋体"/>
          <w:color w:val="333333"/>
          <w:kern w:val="0"/>
          <w:szCs w:val="21"/>
        </w:rPr>
        <w:t>28</w:t>
      </w:r>
      <w:r>
        <w:rPr>
          <w:rFonts w:hint="eastAsia" w:ascii="宋体" w:hAnsi="宋体" w:cs="宋体"/>
          <w:color w:val="333333"/>
          <w:kern w:val="0"/>
          <w:szCs w:val="21"/>
        </w:rPr>
        <w:t>号）精神，结合我省实际，现就进一步促进当前和今后一段时期就业创业工作通知如下。</w:t>
      </w:r>
      <w:r>
        <w:rPr>
          <w:rFonts w:ascii="宋体" w:hAnsi="宋体" w:cs="宋体"/>
          <w:color w:val="333333"/>
          <w:kern w:val="0"/>
          <w:szCs w:val="21"/>
        </w:rPr>
        <w:t xml:space="preserve"> </w:t>
      </w:r>
    </w:p>
    <w:p>
      <w:pPr>
        <w:widowControl/>
        <w:spacing w:line="360" w:lineRule="exact"/>
        <w:ind w:firstLine="422" w:firstLineChars="200"/>
        <w:jc w:val="left"/>
        <w:rPr>
          <w:rFonts w:ascii="宋体" w:cs="宋体"/>
          <w:b/>
          <w:bCs/>
          <w:szCs w:val="21"/>
        </w:rPr>
      </w:pPr>
      <w:r>
        <w:rPr>
          <w:rFonts w:hint="eastAsia" w:ascii="宋体" w:hAnsi="宋体" w:cs="宋体"/>
          <w:b/>
          <w:bCs/>
          <w:color w:val="333333"/>
          <w:kern w:val="0"/>
          <w:szCs w:val="21"/>
        </w:rPr>
        <w:t>一、深入实施就业优先战略</w:t>
      </w:r>
      <w:r>
        <w:rPr>
          <w:rFonts w:ascii="宋体" w:hAnsi="宋体" w:cs="宋体"/>
          <w:b/>
          <w:bCs/>
          <w:color w:val="333333"/>
          <w:kern w:val="0"/>
          <w:szCs w:val="21"/>
        </w:rPr>
        <w:t xml:space="preserve"> </w:t>
      </w:r>
    </w:p>
    <w:p>
      <w:pPr>
        <w:widowControl/>
        <w:spacing w:line="360" w:lineRule="exact"/>
        <w:ind w:firstLine="420" w:firstLineChars="200"/>
        <w:jc w:val="left"/>
        <w:rPr>
          <w:rFonts w:ascii="宋体" w:cs="宋体"/>
          <w:szCs w:val="21"/>
        </w:rPr>
      </w:pPr>
      <w:r>
        <w:rPr>
          <w:rFonts w:hint="eastAsia" w:ascii="宋体" w:hAnsi="宋体" w:cs="宋体"/>
          <w:color w:val="333333"/>
          <w:kern w:val="0"/>
          <w:szCs w:val="21"/>
        </w:rPr>
        <w:t>（一）在稳增长调结构中扩大就业。坚持新兴产业发展与传统产业改造、先进制造业与现代服务业发展并举，大力推动“三重一创”和战略性新兴产业集聚发展基地建设，深入实施《中国制造</w:t>
      </w:r>
      <w:r>
        <w:rPr>
          <w:rFonts w:ascii="宋体" w:hAnsi="宋体" w:cs="宋体"/>
          <w:color w:val="333333"/>
          <w:kern w:val="0"/>
          <w:szCs w:val="21"/>
        </w:rPr>
        <w:t>2025</w:t>
      </w:r>
      <w:r>
        <w:rPr>
          <w:rFonts w:hint="eastAsia" w:ascii="宋体" w:hAnsi="宋体" w:cs="宋体"/>
          <w:color w:val="333333"/>
          <w:kern w:val="0"/>
          <w:szCs w:val="21"/>
        </w:rPr>
        <w:t>安徽篇》，推动传统产业转型升级，壮大优势主导产业和战略性新兴产业，加快现代服务业发展，创造更多更高质量的就业机会。加强经济政策与就业政策衔接，在制定财税、金融、产业、贸易、投资等重大政策时，要综合评价对就业岗位、就业环境、失业风险等带来的影响，促进经济增长与扩大就业联动、结构优化与就业转型协同。（牵头责任单位：省发展改革委；配合单位：省经济和信息化委、省财政厅、省人力资源社会保障厅、省商务厅、人行合肥中心支行等）</w:t>
      </w:r>
      <w:r>
        <w:rPr>
          <w:rFonts w:ascii="宋体" w:hAnsi="宋体" w:cs="宋体"/>
          <w:color w:val="333333"/>
          <w:kern w:val="0"/>
          <w:szCs w:val="21"/>
        </w:rPr>
        <w:t xml:space="preserve"> </w:t>
      </w:r>
    </w:p>
    <w:p>
      <w:pPr>
        <w:widowControl/>
        <w:spacing w:line="360" w:lineRule="exact"/>
        <w:ind w:firstLine="420" w:firstLineChars="200"/>
        <w:jc w:val="left"/>
        <w:rPr>
          <w:rFonts w:ascii="宋体" w:cs="宋体"/>
          <w:szCs w:val="21"/>
        </w:rPr>
      </w:pPr>
      <w:r>
        <w:rPr>
          <w:rFonts w:hint="eastAsia" w:ascii="宋体" w:hAnsi="宋体" w:cs="宋体"/>
          <w:color w:val="333333"/>
          <w:kern w:val="0"/>
          <w:szCs w:val="21"/>
        </w:rPr>
        <w:t>（二）巩固小微企业就业主渠道地位。落实小微企业降税减负等一系列扶持政策和清理规范涉企收费有关政策。着力推进小微企业创新发展，推动小微企业创业创新示范基地建设，搭建公共服务示范平台。加大科研基础设施、大型科研仪器向小微企业开放力度，为小微企业产品研发和试制提供支持。鼓励高校、科研院所及大中型企业向小微企业转移科技成果，推动开放共享一批基础性专利或购买一批技术资源，支持小微企业协同创新。小微企业新招用毕业年度高校毕业生，按规定给予企业社会保险和岗前技能培训补贴，支持地方给予稳定就业</w:t>
      </w:r>
      <w:r>
        <w:rPr>
          <w:rFonts w:ascii="宋体" w:hAnsi="宋体" w:cs="宋体"/>
          <w:color w:val="333333"/>
          <w:kern w:val="0"/>
          <w:szCs w:val="21"/>
        </w:rPr>
        <w:t>12</w:t>
      </w:r>
      <w:r>
        <w:rPr>
          <w:rFonts w:hint="eastAsia" w:ascii="宋体" w:hAnsi="宋体" w:cs="宋体"/>
          <w:color w:val="333333"/>
          <w:kern w:val="0"/>
          <w:szCs w:val="21"/>
        </w:rPr>
        <w:t>个月以上的高校毕业生一次性就业补贴，补贴标准可参照高校毕业生</w:t>
      </w:r>
      <w:r>
        <w:rPr>
          <w:rFonts w:ascii="宋体" w:hAnsi="宋体" w:cs="宋体"/>
          <w:color w:val="333333"/>
          <w:kern w:val="0"/>
          <w:szCs w:val="21"/>
        </w:rPr>
        <w:t>1</w:t>
      </w:r>
      <w:r>
        <w:rPr>
          <w:rFonts w:hint="eastAsia" w:ascii="宋体" w:hAnsi="宋体" w:cs="宋体"/>
          <w:color w:val="333333"/>
          <w:kern w:val="0"/>
          <w:szCs w:val="21"/>
        </w:rPr>
        <w:t>个月社会保险月平均缴费基数确定。（牵头责任单位：省经济和信息化委；配合单位：省发展改革委、省教育厅、省科技厅、省财政厅、省人力资源社会保障厅、省国税局、省地税局、省物价局、省知识产权局等）</w:t>
      </w:r>
      <w:r>
        <w:rPr>
          <w:rFonts w:ascii="宋体" w:hAnsi="宋体" w:cs="宋体"/>
          <w:color w:val="333333"/>
          <w:kern w:val="0"/>
          <w:szCs w:val="21"/>
        </w:rPr>
        <w:t xml:space="preserve"> </w:t>
      </w:r>
    </w:p>
    <w:p>
      <w:pPr>
        <w:widowControl/>
        <w:spacing w:line="360" w:lineRule="exact"/>
        <w:ind w:firstLine="422" w:firstLineChars="200"/>
        <w:jc w:val="left"/>
        <w:rPr>
          <w:rFonts w:ascii="宋体" w:cs="宋体"/>
          <w:b/>
          <w:bCs/>
          <w:szCs w:val="21"/>
        </w:rPr>
      </w:pPr>
      <w:r>
        <w:rPr>
          <w:rFonts w:hint="eastAsia" w:ascii="宋体" w:hAnsi="宋体" w:cs="宋体"/>
          <w:b/>
          <w:bCs/>
          <w:color w:val="333333"/>
          <w:kern w:val="0"/>
          <w:szCs w:val="21"/>
        </w:rPr>
        <w:t>二、支持新就业形态发展</w:t>
      </w:r>
      <w:r>
        <w:rPr>
          <w:rFonts w:ascii="宋体" w:hAnsi="宋体" w:cs="宋体"/>
          <w:b/>
          <w:bCs/>
          <w:color w:val="333333"/>
          <w:kern w:val="0"/>
          <w:szCs w:val="21"/>
        </w:rPr>
        <w:t xml:space="preserve"> </w:t>
      </w:r>
    </w:p>
    <w:p>
      <w:pPr>
        <w:widowControl/>
        <w:spacing w:line="360" w:lineRule="exact"/>
        <w:ind w:firstLine="420" w:firstLineChars="200"/>
        <w:jc w:val="left"/>
        <w:rPr>
          <w:rFonts w:ascii="宋体" w:cs="宋体"/>
          <w:szCs w:val="21"/>
        </w:rPr>
      </w:pPr>
      <w:r>
        <w:rPr>
          <w:rFonts w:hint="eastAsia" w:ascii="宋体" w:hAnsi="宋体" w:cs="宋体"/>
          <w:color w:val="333333"/>
          <w:kern w:val="0"/>
          <w:szCs w:val="21"/>
        </w:rPr>
        <w:t>（三）培育新兴业态。研究制定推进全省共享经济发展的指导意见，明确共享经济发展方向，完善支持共享经济发展的政策，推动平台经济、众包经济、分享经济等创新发展，重点在交通、住宿、餐饮、金融、教育培训、技术服务等领域率先突破，不断增强新兴业态吸纳就业能力。改进新兴业态准入管理，加强事中事后监管。将鼓励创业创新发展的优惠政策面向新兴业态企业开放，符合条件的新兴业态企业均可享受财政、信贷等优惠政策。推动政府部门带头购买新兴业态企业产品和服务。（牵头责任单位：省发展改革委；配合单位：省财政厅、省科技厅、省经济和信息化委、省商务厅、省工商局、人行合肥中心支行等）</w:t>
      </w:r>
      <w:r>
        <w:rPr>
          <w:rFonts w:ascii="宋体" w:hAnsi="宋体" w:cs="宋体"/>
          <w:color w:val="333333"/>
          <w:kern w:val="0"/>
          <w:szCs w:val="21"/>
        </w:rPr>
        <w:t xml:space="preserve"> </w:t>
      </w:r>
    </w:p>
    <w:p>
      <w:pPr>
        <w:widowControl/>
        <w:spacing w:line="360" w:lineRule="exact"/>
        <w:ind w:firstLine="420" w:firstLineChars="200"/>
        <w:jc w:val="left"/>
        <w:rPr>
          <w:rFonts w:ascii="宋体" w:cs="宋体"/>
          <w:szCs w:val="21"/>
        </w:rPr>
      </w:pPr>
      <w:r>
        <w:rPr>
          <w:rFonts w:hint="eastAsia" w:ascii="宋体" w:hAnsi="宋体" w:cs="宋体"/>
          <w:color w:val="333333"/>
          <w:kern w:val="0"/>
          <w:szCs w:val="21"/>
        </w:rPr>
        <w:t>（四）完善适应新兴业态特点的用工和社保等制度。新兴业态企业招用就业困难人员、毕业年度高校毕业生的，按规定给予企业</w:t>
      </w:r>
      <w:r>
        <w:rPr>
          <w:rFonts w:ascii="宋体" w:hAnsi="宋体" w:cs="宋体"/>
          <w:color w:val="333333"/>
          <w:kern w:val="0"/>
          <w:szCs w:val="21"/>
        </w:rPr>
        <w:t>5</w:t>
      </w:r>
      <w:r>
        <w:rPr>
          <w:rFonts w:hint="eastAsia" w:ascii="宋体" w:hAnsi="宋体" w:cs="宋体"/>
          <w:color w:val="333333"/>
          <w:kern w:val="0"/>
          <w:szCs w:val="21"/>
        </w:rPr>
        <w:t>项社会保险补贴（不含劳动者个人缴纳部分）。新兴业态企业对新招用人员开展岗前培训的，给予职业培训补贴。其他新兴业态从业者，可按灵活就业人员身份参加养老、医疗保险和缴纳住房公积金，其中属于就业困难人员或离校</w:t>
      </w:r>
      <w:r>
        <w:rPr>
          <w:rFonts w:ascii="宋体" w:hAnsi="宋体" w:cs="宋体"/>
          <w:color w:val="333333"/>
          <w:kern w:val="0"/>
          <w:szCs w:val="21"/>
        </w:rPr>
        <w:t>1</w:t>
      </w:r>
      <w:r>
        <w:rPr>
          <w:rFonts w:hint="eastAsia" w:ascii="宋体" w:hAnsi="宋体" w:cs="宋体"/>
          <w:color w:val="333333"/>
          <w:kern w:val="0"/>
          <w:szCs w:val="21"/>
        </w:rPr>
        <w:t>年内未就业的高校毕业生，每人每月给予</w:t>
      </w:r>
      <w:r>
        <w:rPr>
          <w:rFonts w:ascii="宋体" w:hAnsi="宋体" w:cs="宋体"/>
          <w:color w:val="333333"/>
          <w:kern w:val="0"/>
          <w:szCs w:val="21"/>
        </w:rPr>
        <w:t>250</w:t>
      </w:r>
      <w:r>
        <w:rPr>
          <w:rFonts w:hint="eastAsia" w:ascii="宋体" w:hAnsi="宋体" w:cs="宋体"/>
          <w:color w:val="333333"/>
          <w:kern w:val="0"/>
          <w:szCs w:val="21"/>
        </w:rPr>
        <w:t>元职工养老保险补贴（享受最低生活保障的职工养老保险补贴为每人每月</w:t>
      </w:r>
      <w:r>
        <w:rPr>
          <w:rFonts w:ascii="宋体" w:hAnsi="宋体" w:cs="宋体"/>
          <w:color w:val="333333"/>
          <w:kern w:val="0"/>
          <w:szCs w:val="21"/>
        </w:rPr>
        <w:t>300</w:t>
      </w:r>
      <w:r>
        <w:rPr>
          <w:rFonts w:hint="eastAsia" w:ascii="宋体" w:hAnsi="宋体" w:cs="宋体"/>
          <w:color w:val="333333"/>
          <w:kern w:val="0"/>
          <w:szCs w:val="21"/>
        </w:rPr>
        <w:t>元）和</w:t>
      </w:r>
      <w:r>
        <w:rPr>
          <w:rFonts w:ascii="宋体" w:hAnsi="宋体" w:cs="宋体"/>
          <w:color w:val="333333"/>
          <w:kern w:val="0"/>
          <w:szCs w:val="21"/>
        </w:rPr>
        <w:t>60</w:t>
      </w:r>
      <w:r>
        <w:rPr>
          <w:rFonts w:hint="eastAsia" w:ascii="宋体" w:hAnsi="宋体" w:cs="宋体"/>
          <w:color w:val="333333"/>
          <w:kern w:val="0"/>
          <w:szCs w:val="21"/>
        </w:rPr>
        <w:t>元职工医疗保险补贴。鼓励、推动个体工商户参加失业保险。加快建设“网上社保”，为新就业形态从业者参保及转移接续提供便利。完善公共租赁住房制度，对符合条件的城镇稳定就业外来务工人员、新就业高校毕业生等住房困难群体提供基本住房保障。（牵头责任单位：省人力资源社会保障厅；配合单位：省财政厅、省住房城乡建设厅等）</w:t>
      </w:r>
      <w:r>
        <w:rPr>
          <w:rFonts w:ascii="宋体" w:hAnsi="宋体" w:cs="宋体"/>
          <w:color w:val="333333"/>
          <w:kern w:val="0"/>
          <w:szCs w:val="21"/>
        </w:rPr>
        <w:t xml:space="preserve"> </w:t>
      </w:r>
    </w:p>
    <w:p>
      <w:pPr>
        <w:widowControl/>
        <w:spacing w:line="360" w:lineRule="exact"/>
        <w:ind w:firstLine="422" w:firstLineChars="200"/>
        <w:jc w:val="left"/>
        <w:rPr>
          <w:rFonts w:ascii="宋体" w:cs="宋体"/>
          <w:b/>
          <w:bCs/>
          <w:szCs w:val="21"/>
        </w:rPr>
      </w:pPr>
      <w:r>
        <w:rPr>
          <w:rFonts w:hint="eastAsia" w:ascii="宋体" w:hAnsi="宋体" w:cs="宋体"/>
          <w:b/>
          <w:bCs/>
          <w:color w:val="333333"/>
          <w:kern w:val="0"/>
          <w:szCs w:val="21"/>
        </w:rPr>
        <w:t>三、推进以创业带动就业</w:t>
      </w:r>
      <w:r>
        <w:rPr>
          <w:rFonts w:ascii="宋体" w:hAnsi="宋体" w:cs="宋体"/>
          <w:b/>
          <w:bCs/>
          <w:color w:val="333333"/>
          <w:kern w:val="0"/>
          <w:szCs w:val="21"/>
        </w:rPr>
        <w:t xml:space="preserve"> </w:t>
      </w:r>
    </w:p>
    <w:p>
      <w:pPr>
        <w:widowControl/>
        <w:spacing w:line="360" w:lineRule="exact"/>
        <w:ind w:firstLine="420" w:firstLineChars="200"/>
        <w:jc w:val="left"/>
        <w:rPr>
          <w:rFonts w:ascii="宋体" w:cs="宋体"/>
          <w:szCs w:val="21"/>
        </w:rPr>
      </w:pPr>
      <w:r>
        <w:rPr>
          <w:rFonts w:hint="eastAsia" w:ascii="宋体" w:hAnsi="宋体" w:cs="宋体"/>
          <w:color w:val="333333"/>
          <w:kern w:val="0"/>
          <w:szCs w:val="21"/>
        </w:rPr>
        <w:t>（五）大力实施创业江淮行动计划。全面实施创客逐梦、创业领航、创业筑巢、融资畅通、青年创业、高端人才创业、返乡农民工创业、大学生村官创业等“八大工程”，优化创业服务，完善扶持政策，鼓励各类创业主体发展，激发劳动者创业积极性，健全创业传导扩散机制，更好地推动以创业促就业。发挥行业领军企业、创业投资机构、社会组织等主力军作用，整合、提升、完善一批公共创业孵化基地，鼓励社会各界整合资源发展各类创业平台。推动老旧商业设施、仓储设施、闲置楼宇、过剩商业地产转为创业孵化基地。实施国家“双创”示范基地三年行动计划，建设一批高水平的创业创新示范基地。推进合肥国家级小微企业创业创新示范基地、皖南皖西乡村旅游创客示范基地建设。整合资源，发挥孵化基地资源集聚和辐射引领作用，细化各类孵化基地补贴、奖补等政策，为创业者提供指导服务和政策扶持。鼓励和引导返乡农民工按照法律法规和政策规定，通过承包、租赁、入股、合作等多种形式，创办领办家庭农场林场、农民合作社、农业企业、农业社会化服务组织等新型农业经营主体。支持引导各地建设一批农民工返乡创业示范园，依托存量资源整合发展一批农民工返乡创业园。支持农民工返乡创业示范县建设。对初始创业者或小微企业，通过创业服务云平台支持其自主选择创业服务。对毕业</w:t>
      </w:r>
      <w:r>
        <w:rPr>
          <w:rFonts w:ascii="宋体" w:hAnsi="宋体" w:cs="宋体"/>
          <w:color w:val="333333"/>
          <w:kern w:val="0"/>
          <w:szCs w:val="21"/>
        </w:rPr>
        <w:t>2</w:t>
      </w:r>
      <w:r>
        <w:rPr>
          <w:rFonts w:hint="eastAsia" w:ascii="宋体" w:hAnsi="宋体" w:cs="宋体"/>
          <w:color w:val="333333"/>
          <w:kern w:val="0"/>
          <w:szCs w:val="21"/>
        </w:rPr>
        <w:t>年以内的高校毕业生、就业困难人员首次创办小微企业并正常经营</w:t>
      </w:r>
      <w:r>
        <w:rPr>
          <w:rFonts w:ascii="宋体" w:hAnsi="宋体" w:cs="宋体"/>
          <w:color w:val="333333"/>
          <w:kern w:val="0"/>
          <w:szCs w:val="21"/>
        </w:rPr>
        <w:t>6</w:t>
      </w:r>
      <w:r>
        <w:rPr>
          <w:rFonts w:hint="eastAsia" w:ascii="宋体" w:hAnsi="宋体" w:cs="宋体"/>
          <w:color w:val="333333"/>
          <w:kern w:val="0"/>
          <w:szCs w:val="21"/>
        </w:rPr>
        <w:t>个月以上的，给予不少于</w:t>
      </w:r>
      <w:r>
        <w:rPr>
          <w:rFonts w:ascii="宋体" w:hAnsi="宋体" w:cs="宋体"/>
          <w:color w:val="333333"/>
          <w:kern w:val="0"/>
          <w:szCs w:val="21"/>
        </w:rPr>
        <w:t>5000</w:t>
      </w:r>
      <w:r>
        <w:rPr>
          <w:rFonts w:hint="eastAsia" w:ascii="宋体" w:hAnsi="宋体" w:cs="宋体"/>
          <w:color w:val="333333"/>
          <w:kern w:val="0"/>
          <w:szCs w:val="21"/>
        </w:rPr>
        <w:t>元的一次性创业扶持补贴。（牵头责任单位：省人力资源社会保障厅；配合单位：省发展改革委、省科技厅、省经济和信息化委、省财政厅、省住房城乡建设厅、省农委、团省委等）</w:t>
      </w:r>
      <w:r>
        <w:rPr>
          <w:rFonts w:ascii="宋体" w:hAnsi="宋体" w:cs="宋体"/>
          <w:color w:val="333333"/>
          <w:kern w:val="0"/>
          <w:szCs w:val="21"/>
        </w:rPr>
        <w:t xml:space="preserve"> </w:t>
      </w:r>
    </w:p>
    <w:p>
      <w:pPr>
        <w:widowControl/>
        <w:spacing w:line="360" w:lineRule="exact"/>
        <w:ind w:firstLine="420" w:firstLineChars="200"/>
        <w:jc w:val="left"/>
        <w:rPr>
          <w:rFonts w:ascii="宋体" w:cs="宋体"/>
          <w:szCs w:val="21"/>
        </w:rPr>
      </w:pPr>
      <w:r>
        <w:rPr>
          <w:rFonts w:hint="eastAsia" w:ascii="宋体" w:hAnsi="宋体" w:cs="宋体"/>
          <w:color w:val="333333"/>
          <w:kern w:val="0"/>
          <w:szCs w:val="21"/>
        </w:rPr>
        <w:t>（六）营造宽松便捷的创业政策环境。贯彻创新驱动发展战略，围绕创新型省份建设，加快推进“三重一创”，聚力打造创新创业创造新高地。深化“放管服”改革，推进“互联网</w:t>
      </w:r>
      <w:r>
        <w:rPr>
          <w:rFonts w:ascii="宋体" w:hAnsi="宋体" w:cs="宋体"/>
          <w:color w:val="333333"/>
          <w:kern w:val="0"/>
          <w:szCs w:val="21"/>
        </w:rPr>
        <w:t>+</w:t>
      </w:r>
      <w:r>
        <w:rPr>
          <w:rFonts w:hint="eastAsia" w:ascii="宋体" w:hAnsi="宋体" w:cs="宋体"/>
          <w:color w:val="333333"/>
          <w:kern w:val="0"/>
          <w:szCs w:val="21"/>
        </w:rPr>
        <w:t>政务”，加大行政审批事项清理力度，优化审批流程，提高办事效率。深化商事制度改革，全面实施企业（包括个体工商户、农民专业合作社）“多证合一、一照一码”，推进企业全程电子化登记。继续实施支持和促进重点群体创业就业的税收政策。建立健全鼓励创业和宽容失败的保障机制，加强对创业者再创业的指导和服务。（牵头责任单位：省发展改革委；配合单位：省编办、省科技厅、省财政厅、省人力资源社会保障厅、省工商局、省政务公开办等）</w:t>
      </w:r>
      <w:r>
        <w:rPr>
          <w:rFonts w:ascii="宋体" w:hAnsi="宋体" w:cs="宋体"/>
          <w:color w:val="333333"/>
          <w:kern w:val="0"/>
          <w:szCs w:val="21"/>
        </w:rPr>
        <w:t xml:space="preserve"> </w:t>
      </w:r>
    </w:p>
    <w:p>
      <w:pPr>
        <w:widowControl/>
        <w:spacing w:line="360" w:lineRule="exact"/>
        <w:ind w:firstLine="420" w:firstLineChars="200"/>
        <w:jc w:val="left"/>
        <w:rPr>
          <w:rFonts w:ascii="宋体" w:cs="宋体"/>
          <w:szCs w:val="21"/>
        </w:rPr>
      </w:pPr>
      <w:r>
        <w:rPr>
          <w:rFonts w:hint="eastAsia" w:ascii="宋体" w:hAnsi="宋体" w:cs="宋体"/>
          <w:color w:val="333333"/>
          <w:kern w:val="0"/>
          <w:szCs w:val="21"/>
        </w:rPr>
        <w:t>（七）拓宽多元融资渠道。打造创业担保贷款升级版，充分利用劳动者或小微企业信用信息，科学评估创业者还款能力，降低或免除反担保要求，稳妥开展“社保贷”试点。在初始创业者或小微企业自主提供反担保、自愿承担贷款利息的前提下，鼓励各地由创业贷款担保基金提供担保，个人贷款额度可提高至</w:t>
      </w:r>
      <w:r>
        <w:rPr>
          <w:rFonts w:ascii="宋体" w:hAnsi="宋体" w:cs="宋体"/>
          <w:color w:val="333333"/>
          <w:kern w:val="0"/>
          <w:szCs w:val="21"/>
        </w:rPr>
        <w:t>50</w:t>
      </w:r>
      <w:r>
        <w:rPr>
          <w:rFonts w:hint="eastAsia" w:ascii="宋体" w:hAnsi="宋体" w:cs="宋体"/>
          <w:color w:val="333333"/>
          <w:kern w:val="0"/>
          <w:szCs w:val="21"/>
        </w:rPr>
        <w:t>万元，小微企业贷款额度可提高至</w:t>
      </w:r>
      <w:r>
        <w:rPr>
          <w:rFonts w:ascii="宋体" w:hAnsi="宋体" w:cs="宋体"/>
          <w:color w:val="333333"/>
          <w:kern w:val="0"/>
          <w:szCs w:val="21"/>
        </w:rPr>
        <w:t>400</w:t>
      </w:r>
      <w:r>
        <w:rPr>
          <w:rFonts w:hint="eastAsia" w:ascii="宋体" w:hAnsi="宋体" w:cs="宋体"/>
          <w:color w:val="333333"/>
          <w:kern w:val="0"/>
          <w:szCs w:val="21"/>
        </w:rPr>
        <w:t>万元。改进风险防控，推行信贷尽职免责制度。引导金融机构开展应收账款、动产、供应链融资等创新业务，提供科技融资担保、知识产权质押、股权质押等方式的金融服务，拓宽创业投融资渠道。拓展省股权托管交易中心市场功能，为创业企业提供展示、股权转让、融资对接等综合金融服务。优化整合现有资源，研究设立高校毕业生创业基金，为高校毕业生创业提供股权投资等融资服务。鼓励高校设立创业扶持资金，为大学生创业提供支持。规范互联网金融发展，加强风险防范，灵活高效满足创业融资需求。（牵头责任单位：省人力资源社会保障厅；配合单位：省发展改革委、省教育厅、省财政厅、省金融办、人行合肥中心支行、安徽银监局、安徽证监局等）</w:t>
      </w:r>
      <w:r>
        <w:rPr>
          <w:rFonts w:ascii="宋体" w:hAnsi="宋体" w:cs="宋体"/>
          <w:color w:val="333333"/>
          <w:kern w:val="0"/>
          <w:szCs w:val="21"/>
        </w:rPr>
        <w:t xml:space="preserve"> </w:t>
      </w:r>
    </w:p>
    <w:p>
      <w:pPr>
        <w:widowControl/>
        <w:spacing w:line="360" w:lineRule="exact"/>
        <w:ind w:firstLine="422" w:firstLineChars="200"/>
        <w:jc w:val="left"/>
        <w:rPr>
          <w:rFonts w:ascii="宋体" w:cs="宋体"/>
          <w:b/>
          <w:bCs/>
          <w:szCs w:val="21"/>
        </w:rPr>
      </w:pPr>
      <w:r>
        <w:rPr>
          <w:rFonts w:hint="eastAsia" w:ascii="宋体" w:hAnsi="宋体" w:cs="宋体"/>
          <w:b/>
          <w:bCs/>
          <w:color w:val="333333"/>
          <w:kern w:val="0"/>
          <w:szCs w:val="21"/>
        </w:rPr>
        <w:t>四、拓宽高校毕业生就业创业渠道</w:t>
      </w:r>
      <w:r>
        <w:rPr>
          <w:rFonts w:ascii="宋体" w:hAnsi="宋体" w:cs="宋体"/>
          <w:b/>
          <w:bCs/>
          <w:color w:val="333333"/>
          <w:kern w:val="0"/>
          <w:szCs w:val="21"/>
        </w:rPr>
        <w:t xml:space="preserve"> </w:t>
      </w:r>
    </w:p>
    <w:p>
      <w:pPr>
        <w:widowControl/>
        <w:spacing w:line="360" w:lineRule="exact"/>
        <w:ind w:firstLine="420" w:firstLineChars="200"/>
        <w:jc w:val="left"/>
        <w:rPr>
          <w:rFonts w:ascii="宋体" w:cs="宋体"/>
          <w:szCs w:val="21"/>
        </w:rPr>
      </w:pPr>
      <w:r>
        <w:rPr>
          <w:rFonts w:hint="eastAsia" w:ascii="宋体" w:hAnsi="宋体" w:cs="宋体"/>
          <w:color w:val="333333"/>
          <w:kern w:val="0"/>
          <w:szCs w:val="21"/>
        </w:rPr>
        <w:t>（八）实施高校毕业生就业创业促进计划。实施高校毕业生就业创业促进计划，开展能力提升、创业引领、精准服务、就业帮扶、权益保护五项行动，健全涵盖校内外各阶段、就业创业全过程的服务体系，开展供需对接和精准帮扶，促进高校毕业生高质量就业。健全部门联动机制，完善落实校园招聘会补贴政策，在高校设立“就业加油站”，组建“启明星”就业指导团。（牵头责任单位：省人力资源社会保障厅；配合单位：省教育厅、省财政厅、团省委等）</w:t>
      </w:r>
      <w:r>
        <w:rPr>
          <w:rFonts w:ascii="宋体" w:hAnsi="宋体" w:cs="宋体"/>
          <w:color w:val="333333"/>
          <w:kern w:val="0"/>
          <w:szCs w:val="21"/>
        </w:rPr>
        <w:t xml:space="preserve"> </w:t>
      </w:r>
    </w:p>
    <w:p>
      <w:pPr>
        <w:widowControl/>
        <w:spacing w:line="360" w:lineRule="exact"/>
        <w:ind w:firstLine="420" w:firstLineChars="200"/>
        <w:jc w:val="left"/>
        <w:rPr>
          <w:rFonts w:ascii="宋体" w:cs="宋体"/>
          <w:szCs w:val="21"/>
        </w:rPr>
      </w:pPr>
      <w:r>
        <w:rPr>
          <w:rFonts w:hint="eastAsia" w:ascii="宋体" w:hAnsi="宋体" w:cs="宋体"/>
          <w:color w:val="333333"/>
          <w:kern w:val="0"/>
          <w:szCs w:val="21"/>
        </w:rPr>
        <w:t>（九）鼓励高校毕业生多渠道就业。健全高校毕业生到基层工作的激励政策和服务保障机制，引导鼓励高校毕业生到城乡基层、中小微企业就业。对到国家扶贫开发工作重点县就业的高校毕业生，按规定落实好公务员招录、事业单位招聘、机关单位试用期工资、事业单位转正定级和职称申报等方面的优惠政策。落实高校毕业生到艰苦边远地区基层单位就业学费补偿政策，本专科生每人每年最高补偿</w:t>
      </w:r>
      <w:r>
        <w:rPr>
          <w:rFonts w:ascii="宋体" w:hAnsi="宋体" w:cs="宋体"/>
          <w:color w:val="333333"/>
          <w:kern w:val="0"/>
          <w:szCs w:val="21"/>
        </w:rPr>
        <w:t>8000</w:t>
      </w:r>
      <w:r>
        <w:rPr>
          <w:rFonts w:hint="eastAsia" w:ascii="宋体" w:hAnsi="宋体" w:cs="宋体"/>
          <w:color w:val="333333"/>
          <w:kern w:val="0"/>
          <w:szCs w:val="21"/>
        </w:rPr>
        <w:t>元，研究生每人每年最高补偿</w:t>
      </w:r>
      <w:r>
        <w:rPr>
          <w:rFonts w:ascii="宋体" w:hAnsi="宋体" w:cs="宋体"/>
          <w:color w:val="333333"/>
          <w:kern w:val="0"/>
          <w:szCs w:val="21"/>
        </w:rPr>
        <w:t>12000</w:t>
      </w:r>
      <w:r>
        <w:rPr>
          <w:rFonts w:hint="eastAsia" w:ascii="宋体" w:hAnsi="宋体" w:cs="宋体"/>
          <w:color w:val="333333"/>
          <w:kern w:val="0"/>
          <w:szCs w:val="21"/>
        </w:rPr>
        <w:t>元。探索通过购买服务方式，开发基层公共管理服务岗位，吸纳高校毕业生到基层就业。鼓励高校毕业生到社会组织就业，对于吸纳高校毕业生就业的社会组织，符合条件的可同等享受企业吸纳就业扶持政策。鼓励科研项目单位吸纳高校毕业生参与研究，按规定将社会保险补助纳入劳务费列支，劳务费不设比例限制。合理安排机关事业单位招录（招聘）和高校毕业生基层服务项目招募时间，优化录用（聘用）流程，为高校毕业生求职就业提供便利。（牵头责任单位：省人力资源社会保障厅；配合单位：省教育厅、省科技厅、省财政厅、省民政厅、省扶贫办、团省委等）</w:t>
      </w:r>
      <w:r>
        <w:rPr>
          <w:rFonts w:ascii="宋体" w:hAnsi="宋体" w:cs="宋体"/>
          <w:color w:val="333333"/>
          <w:kern w:val="0"/>
          <w:szCs w:val="21"/>
        </w:rPr>
        <w:t xml:space="preserve"> </w:t>
      </w:r>
    </w:p>
    <w:p>
      <w:pPr>
        <w:widowControl/>
        <w:spacing w:line="360" w:lineRule="exact"/>
        <w:ind w:firstLine="420" w:firstLineChars="200"/>
        <w:jc w:val="left"/>
        <w:rPr>
          <w:rFonts w:ascii="宋体" w:cs="宋体"/>
          <w:szCs w:val="21"/>
        </w:rPr>
      </w:pPr>
      <w:r>
        <w:rPr>
          <w:rFonts w:hint="eastAsia" w:ascii="宋体" w:hAnsi="宋体" w:cs="宋体"/>
          <w:color w:val="333333"/>
          <w:kern w:val="0"/>
          <w:szCs w:val="21"/>
        </w:rPr>
        <w:t>（十）健全就业帮扶政策。健全高校毕业生就业创业服务体系，创新服务方式方法，力争使每一名有就业意愿的离校未就业高校毕业生在毕业半年内实现就业或参加到就业准备活动中。创新发放方式，为城乡居民最低生活保障家庭、贫困残疾人家庭、建档立卡贫困户家庭、获得国家助学贷款、残疾的高校毕业生以及特困人员中的高校毕业生发放</w:t>
      </w:r>
      <w:r>
        <w:rPr>
          <w:rFonts w:ascii="宋体" w:hAnsi="宋体" w:cs="宋体"/>
          <w:color w:val="333333"/>
          <w:kern w:val="0"/>
          <w:szCs w:val="21"/>
        </w:rPr>
        <w:t>1000</w:t>
      </w:r>
      <w:r>
        <w:rPr>
          <w:rFonts w:hint="eastAsia" w:ascii="宋体" w:hAnsi="宋体" w:cs="宋体"/>
          <w:color w:val="333333"/>
          <w:kern w:val="0"/>
          <w:szCs w:val="21"/>
        </w:rPr>
        <w:t>元的求职创业补贴。完善就业见习管理制度，鼓励机关事业单位、社会组织、大中型企业提供高质量的见习岗位；将见习单位为见习人员办理人身意外伤害保险以及对见习人员的指导管理费用纳入见习补贴范围。鼓励支持各地创新举措，对符合条件的就业创业高校毕业生给予适当住房补贴或提供人才公寓、公租房等住房保障，吸引更多的高校毕业生在皖就业创业。（牵头责任单位：省人力资源社会保障厅；配合单位：省教育厅、省财政厅、省民政厅、省残联、省扶贫办等）</w:t>
      </w:r>
      <w:r>
        <w:rPr>
          <w:rFonts w:ascii="宋体" w:hAnsi="宋体" w:cs="宋体"/>
          <w:color w:val="333333"/>
          <w:kern w:val="0"/>
          <w:szCs w:val="21"/>
        </w:rPr>
        <w:t xml:space="preserve"> </w:t>
      </w:r>
    </w:p>
    <w:p>
      <w:pPr>
        <w:widowControl/>
        <w:spacing w:line="360" w:lineRule="exact"/>
        <w:ind w:firstLine="422" w:firstLineChars="200"/>
        <w:jc w:val="left"/>
        <w:rPr>
          <w:rFonts w:ascii="宋体" w:cs="宋体"/>
          <w:b/>
          <w:bCs/>
          <w:szCs w:val="21"/>
        </w:rPr>
      </w:pPr>
      <w:r>
        <w:rPr>
          <w:rFonts w:hint="eastAsia" w:ascii="宋体" w:hAnsi="宋体" w:cs="宋体"/>
          <w:b/>
          <w:bCs/>
          <w:color w:val="333333"/>
          <w:kern w:val="0"/>
          <w:szCs w:val="21"/>
        </w:rPr>
        <w:t>五、抓好其他重点群体就业创业</w:t>
      </w:r>
      <w:r>
        <w:rPr>
          <w:rFonts w:ascii="宋体" w:hAnsi="宋体" w:cs="宋体"/>
          <w:b/>
          <w:bCs/>
          <w:color w:val="333333"/>
          <w:kern w:val="0"/>
          <w:szCs w:val="21"/>
        </w:rPr>
        <w:t xml:space="preserve"> </w:t>
      </w:r>
    </w:p>
    <w:p>
      <w:pPr>
        <w:widowControl/>
        <w:spacing w:line="360" w:lineRule="exact"/>
        <w:ind w:firstLine="420" w:firstLineChars="200"/>
        <w:jc w:val="left"/>
        <w:rPr>
          <w:rFonts w:ascii="宋体" w:cs="宋体"/>
          <w:szCs w:val="21"/>
        </w:rPr>
      </w:pPr>
      <w:r>
        <w:rPr>
          <w:rFonts w:hint="eastAsia" w:ascii="宋体" w:hAnsi="宋体" w:cs="宋体"/>
          <w:color w:val="333333"/>
          <w:kern w:val="0"/>
          <w:szCs w:val="21"/>
        </w:rPr>
        <w:t>（十一）稳妥安置化解过剩产能企业职工。全面落实“六个一批”措施，实施“就业新起点”计划，建立结对合作机制，支持淮北、淮南、马鞍山等市妥善做好化解钢铁煤炭等行业过剩产能企业职工分流安置。使用失业保险基金和省级调剂金，对化解过剩产能和淘汰落后产能职工安置给予补助和调剂，适当放宽稳定就业岗位补贴支付比例。积极稳妥、依法依规处理劳动关系，维护职工的合法权益。对化解钢铁煤炭行业过剩产能企业职工因解除劳动合同依法取得的一次性补偿收入（包括用人单位发放的经济补偿金、生活补助费和其他补助费用），其收入在当地上年职工平均工资</w:t>
      </w:r>
      <w:r>
        <w:rPr>
          <w:rFonts w:ascii="宋体" w:hAnsi="宋体" w:cs="宋体"/>
          <w:color w:val="333333"/>
          <w:kern w:val="0"/>
          <w:szCs w:val="21"/>
        </w:rPr>
        <w:t>3</w:t>
      </w:r>
      <w:r>
        <w:rPr>
          <w:rFonts w:hint="eastAsia" w:ascii="宋体" w:hAnsi="宋体" w:cs="宋体"/>
          <w:color w:val="333333"/>
          <w:kern w:val="0"/>
          <w:szCs w:val="21"/>
        </w:rPr>
        <w:t>倍数额以内的部分，免征个人所得税，超过的部分按有关规定计征个人所得税。稳妥做好国有企业“瘦身健体”、提质增效、剥离企业办社会职能过程中的职工安置工作。（牵头责任单位：省人力资源社会保障厅；配合单位：省发展改革委、省经济和信息化委、省财政厅、省国资委、省地税局、省国税局、省总工会等）</w:t>
      </w:r>
      <w:r>
        <w:rPr>
          <w:rFonts w:ascii="宋体" w:hAnsi="宋体" w:cs="宋体"/>
          <w:color w:val="333333"/>
          <w:kern w:val="0"/>
          <w:szCs w:val="21"/>
        </w:rPr>
        <w:t xml:space="preserve"> </w:t>
      </w:r>
    </w:p>
    <w:p>
      <w:pPr>
        <w:widowControl/>
        <w:spacing w:line="360" w:lineRule="exact"/>
        <w:ind w:firstLine="420" w:firstLineChars="200"/>
        <w:jc w:val="left"/>
        <w:rPr>
          <w:rFonts w:ascii="宋体" w:cs="宋体"/>
          <w:szCs w:val="21"/>
        </w:rPr>
      </w:pPr>
      <w:r>
        <w:rPr>
          <w:rFonts w:hint="eastAsia" w:ascii="宋体" w:hAnsi="宋体" w:cs="宋体"/>
          <w:color w:val="333333"/>
          <w:kern w:val="0"/>
          <w:szCs w:val="21"/>
        </w:rPr>
        <w:t>（十二）扎实推进就业脱贫工程。贯彻精准扶贫精准脱贫基本方略，坚持“六看六确保”基本要求，严格实施“四单”“四严”“四覆盖”工作机制，深入推进就业脱贫工程。支持建设一批集就业扶贫车间、电商服务中心、就业和社会保障服务中心为一体的“就业扶贫驿站”，促进贫困劳动者就业。发展农民合作社、扶贫车间等生产经营主体，对吸纳贫困家庭劳动力就业并稳定就业</w:t>
      </w:r>
      <w:r>
        <w:rPr>
          <w:rFonts w:ascii="宋体" w:hAnsi="宋体" w:cs="宋体"/>
          <w:color w:val="333333"/>
          <w:kern w:val="0"/>
          <w:szCs w:val="21"/>
        </w:rPr>
        <w:t>1</w:t>
      </w:r>
      <w:r>
        <w:rPr>
          <w:rFonts w:hint="eastAsia" w:ascii="宋体" w:hAnsi="宋体" w:cs="宋体"/>
          <w:color w:val="333333"/>
          <w:kern w:val="0"/>
          <w:szCs w:val="21"/>
        </w:rPr>
        <w:t>年以上的按规定给予一定奖补。开发农村保洁、保绿、保安、护林、护路等辅助性岗位，按照以工代赈的方式安置贫困劳动者就业。建立健全劳务输出对接机制，提高劳务输出就业脱贫的组织化程度。发挥就业扶贫基地的作用，深化省内扶贫劳务对接。推进大别山区精准帮扶精准就业精准脱贫专项行动计划。组织“三送一交心”就业脱贫服务月活动。实施小城镇乐业工程，加大对贫困人口特别是易地扶贫搬迁贫困人口转移就业的支持力度，在易地扶贫搬迁集中安置点、库区移民集中安置点建设创业园或“就业创业车间”，确保贫困人口搬得出、稳得住、能发展、可致富。（牵头责任单位：省人力资源社会保障厅；配合单位：省发展改革委、省财政厅、省农委、省扶贫办等）</w:t>
      </w:r>
      <w:r>
        <w:rPr>
          <w:rFonts w:ascii="宋体" w:hAnsi="宋体" w:cs="宋体"/>
          <w:color w:val="333333"/>
          <w:kern w:val="0"/>
          <w:szCs w:val="21"/>
        </w:rPr>
        <w:t xml:space="preserve"> </w:t>
      </w:r>
    </w:p>
    <w:p>
      <w:pPr>
        <w:widowControl/>
        <w:spacing w:line="360" w:lineRule="exact"/>
        <w:ind w:firstLine="420" w:firstLineChars="200"/>
        <w:jc w:val="left"/>
        <w:rPr>
          <w:rFonts w:ascii="宋体" w:cs="宋体"/>
          <w:szCs w:val="21"/>
        </w:rPr>
      </w:pPr>
      <w:r>
        <w:rPr>
          <w:rFonts w:hint="eastAsia" w:ascii="宋体" w:hAnsi="宋体" w:cs="宋体"/>
          <w:color w:val="333333"/>
          <w:kern w:val="0"/>
          <w:szCs w:val="21"/>
        </w:rPr>
        <w:t>（十三）健全城乡劳动者平等就业制度。继续深化户籍制度、居住证制度等改革，破除农村劳动力转移就业的制度障碍，建立健全城乡劳动者平等就业制度。全面放开对高校毕业生、技术工人、职业院校毕业生、留学回国人员的落户限制，暂未落实工作单位的，可先行落户；有合法稳定住所的，直接登记为家庭户；无合法稳定住所的，可在就业地公共就业人才服务机构登记集体户。对在农村常住并处于无地无业状态的劳动者，可为其在农村常住地进行失业登记，并提供相应的就业服务和政策扶持。各级政府要为城乡劳动者提供均等化公共就业服务和普惠性就业政策，并逐步使外来劳动者与当地户籍人口享有同等的就业扶持政策。打破城乡、地区、行业分割和身份、性别、残疾、院校等歧视，规范招人用人制度和职业中介服务，密切关注女性平等就业情况，促进妇女、残疾人公平就业。认真做好符合政府安排条件的退役士兵安置工作，大力扶持自主择业军队转业干部和自主就业退役士兵就业创业，强化对自主就业退役士兵的教育培训。消除针对特定群体的就业歧视，推进戒毒康复人员、刑满释放人员等群体就业。（牵头责任单位：省人力资源社会保障厅；配合单位：省教育厅、省公安厅、省民政厅、省司法厅、省财政厅、省妇联、省残联等）</w:t>
      </w:r>
      <w:r>
        <w:rPr>
          <w:rFonts w:ascii="宋体" w:hAnsi="宋体" w:cs="宋体"/>
          <w:color w:val="333333"/>
          <w:kern w:val="0"/>
          <w:szCs w:val="21"/>
        </w:rPr>
        <w:t xml:space="preserve"> </w:t>
      </w:r>
    </w:p>
    <w:p>
      <w:pPr>
        <w:widowControl/>
        <w:spacing w:line="360" w:lineRule="exact"/>
        <w:ind w:firstLine="420" w:firstLineChars="200"/>
        <w:jc w:val="left"/>
        <w:rPr>
          <w:rFonts w:ascii="宋体" w:cs="宋体"/>
          <w:szCs w:val="21"/>
        </w:rPr>
      </w:pPr>
      <w:r>
        <w:rPr>
          <w:rFonts w:hint="eastAsia" w:ascii="宋体" w:hAnsi="宋体" w:cs="宋体"/>
          <w:color w:val="333333"/>
          <w:kern w:val="0"/>
          <w:szCs w:val="21"/>
        </w:rPr>
        <w:t>（十四）完善就业援助长效机制。根据实际情况变化，合理确定就业困难人员认定标准和程序，强化分类帮扶和实名制动态管理，确保零就业家庭动态清零，确保有劳动能力的成员均处于失业状态的低保家庭至少有</w:t>
      </w:r>
      <w:r>
        <w:rPr>
          <w:rFonts w:ascii="宋体" w:hAnsi="宋体" w:cs="宋体"/>
          <w:color w:val="333333"/>
          <w:kern w:val="0"/>
          <w:szCs w:val="21"/>
        </w:rPr>
        <w:t>1</w:t>
      </w:r>
      <w:r>
        <w:rPr>
          <w:rFonts w:hint="eastAsia" w:ascii="宋体" w:hAnsi="宋体" w:cs="宋体"/>
          <w:color w:val="333333"/>
          <w:kern w:val="0"/>
          <w:szCs w:val="21"/>
        </w:rPr>
        <w:t>人稳定就业。加强社会救助与就业联动，对实现就业的低保对象，在核算其家庭收入时，按规定扣减必要的就业成本，并通过“低保渐退”等措施，增强其就业意愿和就业稳定性。统筹叠加相关扶持政策，鼓励引导社会力量和诚信人力资源企业，搭建集聚高校毕业生、退役军人、失业人员等群体就业帮扶“一站式”服务周转中心。（牵头责任单位：省人力资源社会保障厅；配合单位：省民政厅、省财政厅、省残联等）</w:t>
      </w:r>
      <w:r>
        <w:rPr>
          <w:rFonts w:ascii="宋体" w:hAnsi="宋体" w:cs="宋体"/>
          <w:color w:val="333333"/>
          <w:kern w:val="0"/>
          <w:szCs w:val="21"/>
        </w:rPr>
        <w:t xml:space="preserve"> </w:t>
      </w:r>
    </w:p>
    <w:p>
      <w:pPr>
        <w:widowControl/>
        <w:spacing w:line="360" w:lineRule="exact"/>
        <w:ind w:firstLine="420" w:firstLineChars="200"/>
        <w:jc w:val="left"/>
        <w:rPr>
          <w:rFonts w:ascii="宋体" w:cs="宋体"/>
          <w:szCs w:val="21"/>
        </w:rPr>
      </w:pPr>
      <w:r>
        <w:rPr>
          <w:rFonts w:hint="eastAsia" w:ascii="宋体" w:hAnsi="宋体" w:cs="宋体"/>
          <w:color w:val="333333"/>
          <w:kern w:val="0"/>
          <w:szCs w:val="21"/>
        </w:rPr>
        <w:t>（十五）发挥失业保险促进就业功能。进一步完善失业保险制度，充分发挥失业保险保生活、防失业、促就业的作用，鼓励领取失业保险金人员尽快实现就业或自主创业。适时适度提高失业保险金计发比例，提高失业人员的生活水平。完善技能提升补贴政策，对依法参加失业保险</w:t>
      </w:r>
      <w:r>
        <w:rPr>
          <w:rFonts w:ascii="宋体" w:hAnsi="宋体" w:cs="宋体"/>
          <w:color w:val="333333"/>
          <w:kern w:val="0"/>
          <w:szCs w:val="21"/>
        </w:rPr>
        <w:t>3</w:t>
      </w:r>
      <w:r>
        <w:rPr>
          <w:rFonts w:hint="eastAsia" w:ascii="宋体" w:hAnsi="宋体" w:cs="宋体"/>
          <w:color w:val="333333"/>
          <w:kern w:val="0"/>
          <w:szCs w:val="21"/>
        </w:rPr>
        <w:t>年以上，当年取得职业资格证书或技能等级证书的企业职工，使用失业保险基金给予参保职工技能提升补贴。完善稳岗补贴政策，对上年度不裁员或裁员率低于省城镇登记失业率的企业，按企业及职工上年度实际缴纳失业保险费总额的</w:t>
      </w:r>
      <w:r>
        <w:rPr>
          <w:rFonts w:ascii="宋体" w:hAnsi="宋体" w:cs="宋体"/>
          <w:color w:val="333333"/>
          <w:kern w:val="0"/>
          <w:szCs w:val="21"/>
        </w:rPr>
        <w:t>50%</w:t>
      </w:r>
      <w:r>
        <w:rPr>
          <w:rFonts w:hint="eastAsia" w:ascii="宋体" w:hAnsi="宋体" w:cs="宋体"/>
          <w:color w:val="333333"/>
          <w:kern w:val="0"/>
          <w:szCs w:val="21"/>
        </w:rPr>
        <w:t>给予稳岗补贴。（牵头责任单位：省人力资源社会保障厅；配合单位：省财政厅等）</w:t>
      </w:r>
      <w:r>
        <w:rPr>
          <w:rFonts w:ascii="宋体" w:hAnsi="宋体" w:cs="宋体"/>
          <w:color w:val="333333"/>
          <w:kern w:val="0"/>
          <w:szCs w:val="21"/>
        </w:rPr>
        <w:t xml:space="preserve"> </w:t>
      </w:r>
    </w:p>
    <w:p>
      <w:pPr>
        <w:widowControl/>
        <w:spacing w:line="360" w:lineRule="exact"/>
        <w:ind w:firstLine="422" w:firstLineChars="200"/>
        <w:jc w:val="left"/>
        <w:rPr>
          <w:rFonts w:ascii="宋体" w:cs="宋体"/>
          <w:b/>
          <w:bCs/>
          <w:szCs w:val="21"/>
        </w:rPr>
      </w:pPr>
      <w:r>
        <w:rPr>
          <w:rFonts w:hint="eastAsia" w:ascii="宋体" w:hAnsi="宋体" w:cs="宋体"/>
          <w:b/>
          <w:bCs/>
          <w:color w:val="333333"/>
          <w:kern w:val="0"/>
          <w:szCs w:val="21"/>
        </w:rPr>
        <w:t>六、强化教育培训和就业创业服务</w:t>
      </w:r>
      <w:r>
        <w:rPr>
          <w:rFonts w:ascii="宋体" w:hAnsi="宋体" w:cs="宋体"/>
          <w:b/>
          <w:bCs/>
          <w:color w:val="333333"/>
          <w:kern w:val="0"/>
          <w:szCs w:val="21"/>
        </w:rPr>
        <w:t xml:space="preserve"> </w:t>
      </w:r>
    </w:p>
    <w:p>
      <w:pPr>
        <w:widowControl/>
        <w:spacing w:line="360" w:lineRule="exact"/>
        <w:ind w:firstLine="420" w:firstLineChars="200"/>
        <w:jc w:val="left"/>
        <w:rPr>
          <w:rFonts w:ascii="宋体" w:cs="宋体"/>
          <w:szCs w:val="21"/>
        </w:rPr>
      </w:pPr>
      <w:r>
        <w:rPr>
          <w:rFonts w:hint="eastAsia" w:ascii="宋体" w:hAnsi="宋体" w:cs="宋体"/>
          <w:color w:val="333333"/>
          <w:kern w:val="0"/>
          <w:szCs w:val="21"/>
        </w:rPr>
        <w:t>（十六）提升人才培养质量。优化高等教育资源配置，分类推进特色高水平、应用型高水平和技能型高水平大学建设。大力推进技工大省建设，实施现代职业教育质量提升计划、产教融合发展工程、高技能人才振兴计划，统筹普通高中和中等职业教育协调发展，总体保持中等职业学校和普通高中招生规模大体相当。开辟公办职业院校紧缺教师引进“绿色通道”，对符合条件的高级专业技术人员、工程技术类高级技师及特别优秀高技能人才，可比照高层次人才引进方式办理聘用手续。大力发展技工教育，鼓励各地结合区域产业发展规划建设技工院校，每个设区市至少建设</w:t>
      </w:r>
      <w:r>
        <w:rPr>
          <w:rFonts w:ascii="宋体" w:hAnsi="宋体" w:cs="宋体"/>
          <w:color w:val="333333"/>
          <w:kern w:val="0"/>
          <w:szCs w:val="21"/>
        </w:rPr>
        <w:t>1</w:t>
      </w:r>
      <w:r>
        <w:rPr>
          <w:rFonts w:hint="eastAsia" w:ascii="宋体" w:hAnsi="宋体" w:cs="宋体"/>
          <w:color w:val="333333"/>
          <w:kern w:val="0"/>
          <w:szCs w:val="21"/>
        </w:rPr>
        <w:t>所技师学院。推行终身职业培训，实施精准技能培训计划，推进高技能人才培养工程，促进劳动者高质量就业。培养良好职业素养，广泛开展岗位练兵、技术比武、技能竞赛、师徒帮教等活动，对涌现出来的优秀技能人才按规定给予奖励。加快培育大批具有专业技能、工匠精神的高素质劳动者和技术技能人才，确保企业职工教育经费足额提取并合理使用。健全技能人才多元化评价机制，建立优秀技能人才技能资格越级申报、技能等级直接认定制度，用人单位聘用的高级工、技师、高级技师可比照助理工程师、工程师、高级工程师享受同等待遇。建立职业资格、职业技能等级与相应职称比照认定制度。推进建设安徽职业培训网络大学，建立劳动者个人学习账号和学分累计制度。创新培训模式，探索职业培训包模式，充分运用职业培训补贴，支持优质培训机构开发数字培训课程，支持培训机构引进国外优质资源或开展联合办学。在现行职业培训补贴直接补贴个人方式基础上，可根据去产能企业失业人员、建档立卡贫困人口的特点，创新培训组织形式，采取整建制购买培训项目、直接补贴培训机构等方式开展集中培训。（牵头责任单位：省人力资源社会保障厅；配合单位：省发展改革委、省教育厅、省财政厅、省总工会等）</w:t>
      </w:r>
      <w:r>
        <w:rPr>
          <w:rFonts w:ascii="宋体" w:hAnsi="宋体" w:cs="宋体"/>
          <w:color w:val="333333"/>
          <w:kern w:val="0"/>
          <w:szCs w:val="21"/>
        </w:rPr>
        <w:t xml:space="preserve"> </w:t>
      </w:r>
    </w:p>
    <w:p>
      <w:pPr>
        <w:widowControl/>
        <w:spacing w:line="360" w:lineRule="exact"/>
        <w:ind w:firstLine="420" w:firstLineChars="200"/>
        <w:jc w:val="left"/>
        <w:rPr>
          <w:rFonts w:ascii="宋体" w:cs="宋体"/>
          <w:szCs w:val="21"/>
        </w:rPr>
      </w:pPr>
      <w:r>
        <w:rPr>
          <w:rFonts w:hint="eastAsia" w:ascii="宋体" w:hAnsi="宋体" w:cs="宋体"/>
          <w:color w:val="333333"/>
          <w:kern w:val="0"/>
          <w:szCs w:val="21"/>
        </w:rPr>
        <w:t>（十七）强化公共就业创业精准服务。加强公共就业创业服务从业人员职业化建设，建立定期培训、持证上岗制度。深化就业创业“四进四扶”推进机制。统筹发挥市场与政府作用，创新就业创业服务供给模式，通过政府和社会资本合作（</w:t>
      </w:r>
      <w:r>
        <w:rPr>
          <w:rFonts w:ascii="宋体" w:hAnsi="宋体" w:cs="宋体"/>
          <w:color w:val="333333"/>
          <w:kern w:val="0"/>
          <w:szCs w:val="21"/>
        </w:rPr>
        <w:t>PPP</w:t>
      </w:r>
      <w:r>
        <w:rPr>
          <w:rFonts w:hint="eastAsia" w:ascii="宋体" w:hAnsi="宋体" w:cs="宋体"/>
          <w:color w:val="333333"/>
          <w:kern w:val="0"/>
          <w:szCs w:val="21"/>
        </w:rPr>
        <w:t>）等多种形式引导社会资本扩大就业创业服务供给，形成多元参与、公平竞争格局。完善落实就业创业服务补助和购买基本就业创业服务政策。建设一批创业大学、创业学院，打造全链条创业创新人才培养模式和载体。完善阶梯式培训体系，创新互联网培训模式，为有志创业的城乡劳动者免费提供创业培训。实施人力资源服务业发展推进计划，推进人力资源服务业态创新，推进人力资源服务业集聚发展。强化人力资源流动公共服务，加强流动人员人事档案信息化建设。建立与经济社会发展需求相适应的人力资源供求预测和信息发布制度。简化劳动者求职手续，除法律法规另有规定的情况以外，劳动者</w:t>
      </w:r>
      <w:r>
        <w:rPr>
          <w:rFonts w:ascii="宋体" w:hAnsi="宋体" w:cs="宋体"/>
          <w:color w:val="333333"/>
          <w:kern w:val="0"/>
          <w:szCs w:val="21"/>
        </w:rPr>
        <w:t>1</w:t>
      </w:r>
      <w:r>
        <w:rPr>
          <w:rFonts w:hint="eastAsia" w:ascii="宋体" w:hAnsi="宋体" w:cs="宋体"/>
          <w:color w:val="333333"/>
          <w:kern w:val="0"/>
          <w:szCs w:val="21"/>
        </w:rPr>
        <w:t>年内的入职体检结果用人单位之间实行互认，避免手续过于繁琐、重复体检。支持举办“创响中国”“赢在江淮”“创客江淮”“创青春”等系列创业创新大赛，支持创新成果、创业项目展示推介等活动。（牵头责任单位：省人力资源社会保障厅；配合单位：省发展改革委、省教育厅、省科技厅、省财政厅、省经济和信息化委、省卫生计生委、团省委等）</w:t>
      </w:r>
    </w:p>
    <w:p>
      <w:pPr>
        <w:widowControl/>
        <w:spacing w:line="360" w:lineRule="exact"/>
        <w:ind w:firstLine="420" w:firstLineChars="200"/>
        <w:jc w:val="left"/>
        <w:rPr>
          <w:rFonts w:ascii="宋体" w:cs="宋体"/>
          <w:szCs w:val="21"/>
        </w:rPr>
      </w:pPr>
      <w:r>
        <w:rPr>
          <w:rFonts w:hint="eastAsia" w:ascii="宋体" w:hAnsi="宋体" w:cs="宋体"/>
          <w:color w:val="333333"/>
          <w:kern w:val="0"/>
          <w:szCs w:val="21"/>
        </w:rPr>
        <w:t>（十八）实施“智慧就业”项目。建设全省统一的人力资源社会保障公共基础信息库和数据交换平台，建立江淮优才卡、安徽技工蓝卡认证制度，搭建有利于供求对接、人才流动、便利就业的“安徽乐业”信息平台，实现“智慧就业”。拓展创业服务云平台、安徽公共招聘网和“阳光就业”网上办事系统功能，实现就业创业服务管理全程信息化、标准化、精细化。建立毕业生求职意愿和用人单位岗位需求信息数据库，促进公共就业人才服务网与校园网的互联互通、共享对接。（牵头责任单位：省人力资源社会保障厅；配合单位：省教育厅、省财政厅等）</w:t>
      </w:r>
      <w:r>
        <w:rPr>
          <w:rFonts w:ascii="宋体" w:hAnsi="宋体" w:cs="宋体"/>
          <w:color w:val="333333"/>
          <w:kern w:val="0"/>
          <w:szCs w:val="21"/>
        </w:rPr>
        <w:t xml:space="preserve"> </w:t>
      </w:r>
    </w:p>
    <w:p>
      <w:pPr>
        <w:widowControl/>
        <w:spacing w:line="360" w:lineRule="exact"/>
        <w:ind w:firstLine="422" w:firstLineChars="200"/>
        <w:jc w:val="left"/>
        <w:rPr>
          <w:rFonts w:ascii="宋体" w:cs="宋体"/>
          <w:b/>
          <w:bCs/>
          <w:szCs w:val="21"/>
        </w:rPr>
      </w:pPr>
      <w:r>
        <w:rPr>
          <w:rFonts w:hint="eastAsia" w:ascii="宋体" w:hAnsi="宋体" w:cs="宋体"/>
          <w:b/>
          <w:bCs/>
          <w:color w:val="333333"/>
          <w:kern w:val="0"/>
          <w:szCs w:val="21"/>
        </w:rPr>
        <w:t>七、强化政府促进就业责任</w:t>
      </w:r>
      <w:r>
        <w:rPr>
          <w:rFonts w:ascii="宋体" w:hAnsi="宋体" w:cs="宋体"/>
          <w:b/>
          <w:bCs/>
          <w:color w:val="333333"/>
          <w:kern w:val="0"/>
          <w:szCs w:val="21"/>
        </w:rPr>
        <w:t xml:space="preserve"> </w:t>
      </w:r>
    </w:p>
    <w:p>
      <w:pPr>
        <w:widowControl/>
        <w:spacing w:line="360" w:lineRule="exact"/>
        <w:ind w:firstLine="420" w:firstLineChars="200"/>
        <w:jc w:val="left"/>
        <w:rPr>
          <w:rFonts w:ascii="宋体" w:cs="宋体"/>
          <w:szCs w:val="21"/>
        </w:rPr>
      </w:pPr>
      <w:r>
        <w:rPr>
          <w:rFonts w:hint="eastAsia" w:ascii="宋体" w:hAnsi="宋体" w:cs="宋体"/>
          <w:color w:val="333333"/>
          <w:kern w:val="0"/>
          <w:szCs w:val="21"/>
        </w:rPr>
        <w:t>（十九）强化政府责任。各市、县（市、区）政府要切实履行促进就业责任，主要负责同志为本地就业工作第一责任人，坚持把实施积极的就业政策摆在更加突出的位置，确保省“十三五”促进就业规划确定的主要任务和目标措施落到实处。加强督查问责和政策落实情况评估，适时通报评估结果，视情约谈责任单位负责人。强化就业补助资金监管，创新资金投入方式，加快资金支出，确保资金安全、规范、高效使用。调动各方面积极性创造性，严格落实“三个区分开来”，健全激励机制和容错纠错机制，营造保护创新、崇尚创造、鼓励干事的良好氛围。（牵头责任单位：省人力资源社会保障厅；配合单位：省发展改革委、省财政厅、省监察厅等）</w:t>
      </w:r>
      <w:r>
        <w:rPr>
          <w:rFonts w:ascii="宋体" w:hAnsi="宋体" w:cs="宋体"/>
          <w:color w:val="333333"/>
          <w:kern w:val="0"/>
          <w:szCs w:val="21"/>
        </w:rPr>
        <w:t xml:space="preserve"> </w:t>
      </w:r>
    </w:p>
    <w:p>
      <w:pPr>
        <w:widowControl/>
        <w:spacing w:line="360" w:lineRule="exact"/>
        <w:ind w:firstLine="420" w:firstLineChars="200"/>
        <w:jc w:val="left"/>
        <w:rPr>
          <w:rFonts w:ascii="宋体" w:cs="宋体"/>
          <w:szCs w:val="21"/>
        </w:rPr>
      </w:pPr>
      <w:r>
        <w:rPr>
          <w:rFonts w:hint="eastAsia" w:ascii="宋体" w:hAnsi="宋体" w:cs="宋体"/>
          <w:color w:val="333333"/>
          <w:kern w:val="0"/>
          <w:szCs w:val="21"/>
        </w:rPr>
        <w:t>（二十）防范化解失业风险。完善统计监测制度，探索建立新就业形态、劳动者创业等统计监测指标。扩大就业数据信息来源，加强就业数据与宏观经济数据的比对分析，充分利用大数据技术开展就业监测，为加强形势研判、落实完善政策、实施精准服务提供有力支撑。增强风险意识和底线思维，根据就业失业重点指标、人力资源市场供求、宏观经济运行等变化，及早发现异常情况和潜在风险，按照分级预警、分层响应、分类施策的原则，制定应对规模性失业风险预案。（牵头责任单位：省人力资源社会保障厅；配合单位：省发展改革委、省财政厅、省民政厅、省商务厅、省统计局、省工商局、人行合肥中心支行等）</w:t>
      </w:r>
      <w:r>
        <w:rPr>
          <w:rFonts w:ascii="宋体" w:hAnsi="宋体" w:cs="宋体"/>
          <w:color w:val="333333"/>
          <w:kern w:val="0"/>
          <w:szCs w:val="21"/>
        </w:rPr>
        <w:t xml:space="preserve"> </w:t>
      </w:r>
    </w:p>
    <w:p>
      <w:pPr>
        <w:widowControl/>
        <w:spacing w:line="360" w:lineRule="exact"/>
        <w:ind w:firstLine="420" w:firstLineChars="200"/>
        <w:jc w:val="left"/>
        <w:rPr>
          <w:rFonts w:ascii="宋体" w:cs="宋体"/>
          <w:szCs w:val="21"/>
        </w:rPr>
      </w:pPr>
      <w:r>
        <w:rPr>
          <w:rFonts w:hint="eastAsia" w:ascii="宋体" w:hAnsi="宋体" w:cs="宋体"/>
          <w:color w:val="333333"/>
          <w:kern w:val="0"/>
          <w:szCs w:val="21"/>
        </w:rPr>
        <w:t>各地、各有关部门要深入贯彻落实国家和省关于就业创业的一系列决策部署，并根据本通知精神，积极探索创新，研究制定促进就业创业具体管用的政策措施。</w:t>
      </w:r>
      <w:r>
        <w:rPr>
          <w:rFonts w:ascii="宋体" w:hAnsi="宋体" w:cs="宋体"/>
          <w:color w:val="333333"/>
          <w:kern w:val="0"/>
          <w:szCs w:val="21"/>
        </w:rPr>
        <w:t xml:space="preserve"> </w:t>
      </w:r>
    </w:p>
    <w:p>
      <w:pPr>
        <w:widowControl/>
        <w:spacing w:line="360" w:lineRule="exact"/>
        <w:rPr>
          <w:rFonts w:ascii="宋体" w:cs="宋体"/>
          <w:color w:val="333333"/>
          <w:kern w:val="0"/>
          <w:szCs w:val="21"/>
        </w:rPr>
      </w:pPr>
    </w:p>
    <w:p>
      <w:pPr>
        <w:widowControl/>
        <w:spacing w:line="360" w:lineRule="exact"/>
        <w:rPr>
          <w:rFonts w:ascii="宋体" w:cs="宋体"/>
          <w:color w:val="333333"/>
          <w:kern w:val="0"/>
          <w:szCs w:val="21"/>
        </w:rPr>
      </w:pPr>
    </w:p>
    <w:p>
      <w:pPr>
        <w:widowControl/>
        <w:spacing w:line="360" w:lineRule="exact"/>
        <w:rPr>
          <w:rFonts w:ascii="宋体" w:cs="宋体"/>
          <w:color w:val="333333"/>
          <w:kern w:val="0"/>
          <w:szCs w:val="21"/>
        </w:rPr>
      </w:pPr>
    </w:p>
    <w:p>
      <w:pPr>
        <w:widowControl/>
        <w:spacing w:line="360" w:lineRule="exact"/>
        <w:ind w:firstLine="420" w:firstLineChars="200"/>
        <w:jc w:val="center"/>
        <w:rPr>
          <w:rFonts w:ascii="宋体" w:cs="宋体"/>
          <w:szCs w:val="21"/>
        </w:rPr>
      </w:pPr>
      <w:r>
        <w:rPr>
          <w:rFonts w:ascii="宋体" w:hAnsi="宋体" w:cs="宋体"/>
          <w:color w:val="333333"/>
          <w:kern w:val="0"/>
          <w:szCs w:val="21"/>
        </w:rPr>
        <w:t xml:space="preserve">                                                   2017</w:t>
      </w:r>
      <w:r>
        <w:rPr>
          <w:rFonts w:hint="eastAsia" w:ascii="宋体" w:hAnsi="宋体" w:cs="宋体"/>
          <w:color w:val="333333"/>
          <w:kern w:val="0"/>
          <w:szCs w:val="21"/>
        </w:rPr>
        <w:t>年</w:t>
      </w:r>
      <w:r>
        <w:rPr>
          <w:rFonts w:ascii="宋体" w:hAnsi="宋体" w:cs="宋体"/>
          <w:color w:val="333333"/>
          <w:kern w:val="0"/>
          <w:szCs w:val="21"/>
        </w:rPr>
        <w:t>8</w:t>
      </w:r>
      <w:r>
        <w:rPr>
          <w:rFonts w:hint="eastAsia" w:ascii="宋体" w:hAnsi="宋体" w:cs="宋体"/>
          <w:color w:val="333333"/>
          <w:kern w:val="0"/>
          <w:szCs w:val="21"/>
        </w:rPr>
        <w:t>月</w:t>
      </w:r>
      <w:r>
        <w:rPr>
          <w:rFonts w:ascii="宋体" w:hAnsi="宋体" w:cs="宋体"/>
          <w:color w:val="333333"/>
          <w:kern w:val="0"/>
          <w:szCs w:val="21"/>
        </w:rPr>
        <w:t>16</w:t>
      </w:r>
      <w:r>
        <w:rPr>
          <w:rFonts w:hint="eastAsia" w:ascii="宋体" w:hAnsi="宋体" w:cs="宋体"/>
          <w:color w:val="333333"/>
          <w:kern w:val="0"/>
          <w:szCs w:val="21"/>
        </w:rPr>
        <w:t>日</w:t>
      </w:r>
      <w:r>
        <w:rPr>
          <w:rFonts w:ascii="宋体" w:hAnsi="宋体" w:cs="宋体"/>
          <w:color w:val="333333"/>
          <w:kern w:val="0"/>
          <w:szCs w:val="21"/>
        </w:rPr>
        <w:t xml:space="preserve"> </w:t>
      </w:r>
    </w:p>
    <w:p>
      <w:pPr>
        <w:widowControl/>
        <w:spacing w:before="100" w:line="360" w:lineRule="exact"/>
        <w:jc w:val="left"/>
        <w:rPr>
          <w:rFonts w:ascii="宋体" w:cs="宋体"/>
          <w:szCs w:val="21"/>
        </w:rPr>
      </w:pPr>
    </w:p>
    <w:p>
      <w:pPr>
        <w:widowControl/>
        <w:spacing w:before="100" w:line="360" w:lineRule="exact"/>
        <w:jc w:val="left"/>
        <w:rPr>
          <w:rFonts w:ascii="宋体" w:cs="宋体"/>
          <w:szCs w:val="21"/>
        </w:rPr>
      </w:pPr>
    </w:p>
    <w:p>
      <w:pPr>
        <w:widowControl/>
        <w:spacing w:before="100" w:line="360" w:lineRule="exact"/>
        <w:jc w:val="left"/>
        <w:rPr>
          <w:rFonts w:ascii="宋体" w:cs="宋体"/>
          <w:szCs w:val="21"/>
        </w:rPr>
      </w:pPr>
    </w:p>
    <w:p>
      <w:pPr>
        <w:widowControl/>
        <w:spacing w:before="100" w:line="360" w:lineRule="exact"/>
        <w:jc w:val="left"/>
        <w:rPr>
          <w:rFonts w:ascii="宋体" w:cs="宋体"/>
          <w:szCs w:val="21"/>
        </w:rPr>
      </w:pPr>
    </w:p>
    <w:p>
      <w:pPr>
        <w:widowControl/>
        <w:spacing w:before="100" w:line="360" w:lineRule="exact"/>
        <w:jc w:val="left"/>
        <w:rPr>
          <w:rFonts w:ascii="宋体" w:cs="宋体"/>
          <w:szCs w:val="21"/>
        </w:rPr>
      </w:pPr>
    </w:p>
    <w:p>
      <w:pPr>
        <w:widowControl/>
        <w:spacing w:line="360" w:lineRule="exact"/>
        <w:jc w:val="center"/>
        <w:rPr>
          <w:rFonts w:ascii="方正小标宋简体" w:eastAsia="方正小标宋简体" w:cs="宋体"/>
          <w:bCs/>
          <w:sz w:val="32"/>
          <w:szCs w:val="32"/>
        </w:rPr>
      </w:pPr>
      <w:r>
        <w:rPr>
          <w:rFonts w:hint="eastAsia" w:ascii="方正小标宋简体" w:hAnsi="宋体" w:eastAsia="方正小标宋简体" w:cs="宋体"/>
          <w:bCs/>
          <w:color w:val="333333"/>
          <w:kern w:val="0"/>
          <w:sz w:val="32"/>
          <w:szCs w:val="32"/>
        </w:rPr>
        <w:t>具体任务分解表</w:t>
      </w:r>
    </w:p>
    <w:tbl>
      <w:tblPr>
        <w:tblStyle w:val="17"/>
        <w:tblW w:w="9065" w:type="dxa"/>
        <w:tblInd w:w="0" w:type="dxa"/>
        <w:tblBorders>
          <w:top w:val="none" w:color="auto" w:sz="6" w:space="0"/>
          <w:left w:val="none" w:color="auto" w:sz="6" w:space="0"/>
          <w:bottom w:val="none" w:color="auto" w:sz="6" w:space="0"/>
          <w:right w:val="none" w:color="auto" w:sz="6" w:space="0"/>
          <w:insideH w:val="outset" w:color="auto" w:sz="6" w:space="0"/>
          <w:insideV w:val="outset" w:color="auto" w:sz="6" w:space="0"/>
        </w:tblBorders>
        <w:tblLayout w:type="fixed"/>
        <w:tblCellMar>
          <w:top w:w="0" w:type="dxa"/>
          <w:left w:w="0" w:type="dxa"/>
          <w:bottom w:w="0" w:type="dxa"/>
          <w:right w:w="0" w:type="dxa"/>
        </w:tblCellMar>
      </w:tblPr>
      <w:tblGrid>
        <w:gridCol w:w="590"/>
        <w:gridCol w:w="4118"/>
        <w:gridCol w:w="1452"/>
        <w:gridCol w:w="1673"/>
        <w:gridCol w:w="1232"/>
      </w:tblGrid>
      <w:tr>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Layout w:type="fixed"/>
          <w:tblCellMar>
            <w:top w:w="0" w:type="dxa"/>
            <w:left w:w="0" w:type="dxa"/>
            <w:bottom w:w="0" w:type="dxa"/>
            <w:right w:w="0" w:type="dxa"/>
          </w:tblCellMar>
        </w:tblPrEx>
        <w:tc>
          <w:tcPr>
            <w:tcW w:w="590"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hint="eastAsia" w:ascii="宋体" w:hAnsi="宋体" w:cs="宋体"/>
                <w:color w:val="333333"/>
                <w:kern w:val="0"/>
                <w:szCs w:val="21"/>
              </w:rPr>
              <w:t>序号</w:t>
            </w:r>
            <w:r>
              <w:rPr>
                <w:rFonts w:ascii="宋体" w:hAnsi="宋体" w:cs="宋体"/>
                <w:color w:val="333333"/>
                <w:kern w:val="0"/>
                <w:szCs w:val="21"/>
              </w:rPr>
              <w:t xml:space="preserve"> </w:t>
            </w:r>
          </w:p>
        </w:tc>
        <w:tc>
          <w:tcPr>
            <w:tcW w:w="4118"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hint="eastAsia" w:ascii="宋体" w:hAnsi="宋体" w:cs="宋体"/>
                <w:color w:val="333333"/>
                <w:kern w:val="0"/>
                <w:szCs w:val="21"/>
              </w:rPr>
              <w:t>工作任务</w:t>
            </w:r>
            <w:r>
              <w:rPr>
                <w:rFonts w:ascii="宋体" w:hAnsi="宋体" w:cs="宋体"/>
                <w:color w:val="333333"/>
                <w:kern w:val="0"/>
                <w:szCs w:val="21"/>
              </w:rPr>
              <w:t xml:space="preserve"> </w:t>
            </w:r>
          </w:p>
        </w:tc>
        <w:tc>
          <w:tcPr>
            <w:tcW w:w="1452"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hint="eastAsia" w:ascii="宋体" w:hAnsi="宋体" w:cs="宋体"/>
                <w:color w:val="333333"/>
                <w:kern w:val="0"/>
                <w:szCs w:val="21"/>
              </w:rPr>
              <w:t>牵头责任单位</w:t>
            </w:r>
          </w:p>
        </w:tc>
        <w:tc>
          <w:tcPr>
            <w:tcW w:w="1673"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hint="eastAsia" w:ascii="宋体" w:hAnsi="宋体" w:cs="宋体"/>
                <w:color w:val="333333"/>
                <w:kern w:val="0"/>
                <w:szCs w:val="21"/>
              </w:rPr>
              <w:t>配合单位</w:t>
            </w:r>
          </w:p>
        </w:tc>
        <w:tc>
          <w:tcPr>
            <w:tcW w:w="1232"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hint="eastAsia" w:ascii="宋体" w:hAnsi="宋体" w:cs="宋体"/>
                <w:color w:val="333333"/>
                <w:kern w:val="0"/>
                <w:szCs w:val="21"/>
              </w:rPr>
              <w:t>时限要求</w:t>
            </w:r>
          </w:p>
        </w:tc>
      </w:tr>
      <w:tr>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Layout w:type="fixed"/>
          <w:tblCellMar>
            <w:top w:w="0" w:type="dxa"/>
            <w:left w:w="0" w:type="dxa"/>
            <w:bottom w:w="0" w:type="dxa"/>
            <w:right w:w="0" w:type="dxa"/>
          </w:tblCellMar>
        </w:tblPrEx>
        <w:tc>
          <w:tcPr>
            <w:tcW w:w="590"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ascii="宋体" w:hAnsi="宋体" w:cs="宋体"/>
                <w:color w:val="333333"/>
                <w:kern w:val="0"/>
                <w:szCs w:val="21"/>
              </w:rPr>
              <w:t xml:space="preserve">1 </w:t>
            </w:r>
          </w:p>
        </w:tc>
        <w:tc>
          <w:tcPr>
            <w:tcW w:w="4118"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left"/>
              <w:rPr>
                <w:rFonts w:ascii="宋体" w:cs="宋体"/>
                <w:szCs w:val="21"/>
              </w:rPr>
            </w:pPr>
            <w:r>
              <w:rPr>
                <w:rFonts w:hint="eastAsia" w:ascii="宋体" w:hAnsi="宋体" w:cs="宋体"/>
                <w:color w:val="333333"/>
                <w:kern w:val="0"/>
                <w:szCs w:val="21"/>
              </w:rPr>
              <w:t>小微企业新招用毕业年度高校毕业生，给予企业社会保险补贴和岗前技能培训补贴，支持地方给予稳定就业</w:t>
            </w:r>
            <w:r>
              <w:rPr>
                <w:rFonts w:ascii="宋体" w:hAnsi="宋体" w:cs="宋体"/>
                <w:color w:val="333333"/>
                <w:kern w:val="0"/>
                <w:szCs w:val="21"/>
              </w:rPr>
              <w:t>12</w:t>
            </w:r>
            <w:r>
              <w:rPr>
                <w:rFonts w:hint="eastAsia" w:ascii="宋体" w:hAnsi="宋体" w:cs="宋体"/>
                <w:color w:val="333333"/>
                <w:kern w:val="0"/>
                <w:szCs w:val="21"/>
              </w:rPr>
              <w:t>个月以上的高校毕业生一次性就业补贴。</w:t>
            </w:r>
            <w:r>
              <w:rPr>
                <w:rFonts w:ascii="宋体" w:hAnsi="宋体" w:cs="宋体"/>
                <w:color w:val="333333"/>
                <w:kern w:val="0"/>
                <w:szCs w:val="21"/>
              </w:rPr>
              <w:t xml:space="preserve"> </w:t>
            </w:r>
          </w:p>
        </w:tc>
        <w:tc>
          <w:tcPr>
            <w:tcW w:w="1452"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hint="eastAsia" w:ascii="宋体" w:hAnsi="宋体" w:cs="宋体"/>
                <w:color w:val="333333"/>
                <w:kern w:val="0"/>
                <w:szCs w:val="21"/>
              </w:rPr>
              <w:t>省人力资源社会保障厅</w:t>
            </w:r>
          </w:p>
        </w:tc>
        <w:tc>
          <w:tcPr>
            <w:tcW w:w="1673"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hint="eastAsia" w:ascii="宋体" w:hAnsi="宋体" w:cs="宋体"/>
                <w:color w:val="333333"/>
                <w:kern w:val="0"/>
                <w:szCs w:val="21"/>
              </w:rPr>
              <w:t>省财政厅、</w:t>
            </w:r>
          </w:p>
          <w:p>
            <w:pPr>
              <w:widowControl/>
              <w:spacing w:line="360" w:lineRule="exact"/>
              <w:jc w:val="center"/>
              <w:rPr>
                <w:rFonts w:ascii="宋体" w:cs="宋体"/>
                <w:szCs w:val="21"/>
              </w:rPr>
            </w:pPr>
            <w:r>
              <w:rPr>
                <w:rFonts w:hint="eastAsia" w:ascii="宋体" w:hAnsi="宋体" w:cs="宋体"/>
                <w:color w:val="333333"/>
                <w:kern w:val="0"/>
                <w:szCs w:val="21"/>
              </w:rPr>
              <w:t>市县政府等</w:t>
            </w:r>
          </w:p>
        </w:tc>
        <w:tc>
          <w:tcPr>
            <w:tcW w:w="1232"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ascii="宋体" w:hAnsi="宋体" w:cs="宋体"/>
                <w:color w:val="333333"/>
                <w:kern w:val="0"/>
                <w:szCs w:val="21"/>
              </w:rPr>
              <w:t>2017</w:t>
            </w:r>
            <w:r>
              <w:rPr>
                <w:rFonts w:hint="eastAsia" w:ascii="宋体" w:hAnsi="宋体" w:cs="宋体"/>
                <w:color w:val="333333"/>
                <w:kern w:val="0"/>
                <w:szCs w:val="21"/>
              </w:rPr>
              <w:t>年</w:t>
            </w:r>
            <w:r>
              <w:rPr>
                <w:rFonts w:ascii="宋体" w:hAnsi="宋体" w:cs="宋体"/>
                <w:color w:val="333333"/>
                <w:kern w:val="0"/>
                <w:szCs w:val="21"/>
              </w:rPr>
              <w:t>12</w:t>
            </w:r>
            <w:r>
              <w:rPr>
                <w:rFonts w:hint="eastAsia" w:ascii="宋体" w:hAnsi="宋体" w:cs="宋体"/>
                <w:color w:val="333333"/>
                <w:kern w:val="0"/>
                <w:szCs w:val="21"/>
              </w:rPr>
              <w:t>月</w:t>
            </w:r>
          </w:p>
        </w:tc>
      </w:tr>
      <w:tr>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Layout w:type="fixed"/>
          <w:tblCellMar>
            <w:top w:w="0" w:type="dxa"/>
            <w:left w:w="0" w:type="dxa"/>
            <w:bottom w:w="0" w:type="dxa"/>
            <w:right w:w="0" w:type="dxa"/>
          </w:tblCellMar>
        </w:tblPrEx>
        <w:tc>
          <w:tcPr>
            <w:tcW w:w="590"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ascii="宋体" w:hAnsi="宋体" w:cs="宋体"/>
                <w:color w:val="333333"/>
                <w:kern w:val="0"/>
                <w:szCs w:val="21"/>
              </w:rPr>
              <w:t xml:space="preserve">2 </w:t>
            </w:r>
          </w:p>
        </w:tc>
        <w:tc>
          <w:tcPr>
            <w:tcW w:w="4118"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left"/>
              <w:rPr>
                <w:rFonts w:ascii="宋体" w:cs="宋体"/>
                <w:szCs w:val="21"/>
              </w:rPr>
            </w:pPr>
            <w:r>
              <w:rPr>
                <w:rFonts w:hint="eastAsia" w:ascii="宋体" w:hAnsi="宋体" w:cs="宋体"/>
                <w:color w:val="333333"/>
                <w:kern w:val="0"/>
                <w:szCs w:val="21"/>
              </w:rPr>
              <w:t>研究制定推进安徽共享经济发展的指导意见，明确共享经济发展方向，完善支持共享经济发展的政策，推动平台经济、众包经济、分享经济等创新发展，重点在交通、住宿、餐饮、金融、教育培训、技术服务等领域率先突破，不断增强新兴业态吸纳就业能力。</w:t>
            </w:r>
            <w:r>
              <w:rPr>
                <w:rFonts w:ascii="宋体" w:hAnsi="宋体" w:cs="宋体"/>
                <w:color w:val="333333"/>
                <w:kern w:val="0"/>
                <w:szCs w:val="21"/>
              </w:rPr>
              <w:t xml:space="preserve"> </w:t>
            </w:r>
          </w:p>
        </w:tc>
        <w:tc>
          <w:tcPr>
            <w:tcW w:w="1452"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hint="eastAsia" w:ascii="宋体" w:hAnsi="宋体" w:cs="宋体"/>
                <w:color w:val="333333"/>
                <w:kern w:val="0"/>
                <w:szCs w:val="21"/>
              </w:rPr>
              <w:t>省发展改革委</w:t>
            </w:r>
          </w:p>
        </w:tc>
        <w:tc>
          <w:tcPr>
            <w:tcW w:w="1673"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hint="eastAsia" w:ascii="宋体" w:hAnsi="宋体" w:cs="宋体"/>
                <w:color w:val="333333"/>
                <w:kern w:val="0"/>
                <w:szCs w:val="21"/>
              </w:rPr>
              <w:t>省财政厅、省科技厅、省经济和信息化委、省商务厅等</w:t>
            </w:r>
          </w:p>
        </w:tc>
        <w:tc>
          <w:tcPr>
            <w:tcW w:w="1232"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ascii="宋体" w:hAnsi="宋体" w:cs="宋体"/>
                <w:color w:val="333333"/>
                <w:kern w:val="0"/>
                <w:szCs w:val="21"/>
              </w:rPr>
              <w:t>2018</w:t>
            </w:r>
            <w:r>
              <w:rPr>
                <w:rFonts w:hint="eastAsia" w:ascii="宋体" w:hAnsi="宋体" w:cs="宋体"/>
                <w:color w:val="333333"/>
                <w:kern w:val="0"/>
                <w:szCs w:val="21"/>
              </w:rPr>
              <w:t>年</w:t>
            </w:r>
            <w:r>
              <w:rPr>
                <w:rFonts w:ascii="宋体" w:hAnsi="宋体" w:cs="宋体"/>
                <w:color w:val="333333"/>
                <w:kern w:val="0"/>
                <w:szCs w:val="21"/>
              </w:rPr>
              <w:t>12</w:t>
            </w:r>
            <w:r>
              <w:rPr>
                <w:rFonts w:hint="eastAsia" w:ascii="宋体" w:hAnsi="宋体" w:cs="宋体"/>
                <w:color w:val="333333"/>
                <w:kern w:val="0"/>
                <w:szCs w:val="21"/>
              </w:rPr>
              <w:t>月</w:t>
            </w:r>
          </w:p>
        </w:tc>
      </w:tr>
      <w:tr>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Layout w:type="fixed"/>
          <w:tblCellMar>
            <w:top w:w="0" w:type="dxa"/>
            <w:left w:w="0" w:type="dxa"/>
            <w:bottom w:w="0" w:type="dxa"/>
            <w:right w:w="0" w:type="dxa"/>
          </w:tblCellMar>
        </w:tblPrEx>
        <w:tc>
          <w:tcPr>
            <w:tcW w:w="590"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ascii="宋体" w:hAnsi="宋体" w:cs="宋体"/>
                <w:color w:val="333333"/>
                <w:kern w:val="0"/>
                <w:szCs w:val="21"/>
              </w:rPr>
              <w:t xml:space="preserve">3 </w:t>
            </w:r>
          </w:p>
        </w:tc>
        <w:tc>
          <w:tcPr>
            <w:tcW w:w="4118"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left"/>
              <w:rPr>
                <w:rFonts w:ascii="宋体" w:cs="宋体"/>
                <w:szCs w:val="21"/>
              </w:rPr>
            </w:pPr>
            <w:r>
              <w:rPr>
                <w:rFonts w:hint="eastAsia" w:ascii="宋体" w:hAnsi="宋体" w:cs="宋体"/>
                <w:color w:val="333333"/>
                <w:kern w:val="0"/>
                <w:szCs w:val="21"/>
              </w:rPr>
              <w:t>新兴业态企业招用就业困难人员、毕业年度高校毕业生的，给予社会保险补贴。新兴业态企业对新招用人员开展岗前培训的，给予职业培训补贴。其他新兴业态从业者，可按灵活就业人员身份参加养老、医疗保险和缴纳住房公积金，其中属于就业困难人员或离校</w:t>
            </w:r>
            <w:r>
              <w:rPr>
                <w:rFonts w:ascii="宋体" w:hAnsi="宋体" w:cs="宋体"/>
                <w:color w:val="333333"/>
                <w:kern w:val="0"/>
                <w:szCs w:val="21"/>
              </w:rPr>
              <w:t>1</w:t>
            </w:r>
            <w:r>
              <w:rPr>
                <w:rFonts w:hint="eastAsia" w:ascii="宋体" w:hAnsi="宋体" w:cs="宋体"/>
                <w:color w:val="333333"/>
                <w:kern w:val="0"/>
                <w:szCs w:val="21"/>
              </w:rPr>
              <w:t>年内未就业的高校毕业生给予社会保险补贴。</w:t>
            </w:r>
            <w:r>
              <w:rPr>
                <w:rFonts w:ascii="宋体" w:hAnsi="宋体" w:cs="宋体"/>
                <w:color w:val="333333"/>
                <w:kern w:val="0"/>
                <w:szCs w:val="21"/>
              </w:rPr>
              <w:t xml:space="preserve"> </w:t>
            </w:r>
          </w:p>
        </w:tc>
        <w:tc>
          <w:tcPr>
            <w:tcW w:w="1452"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hint="eastAsia" w:ascii="宋体" w:hAnsi="宋体" w:cs="宋体"/>
                <w:color w:val="333333"/>
                <w:kern w:val="0"/>
                <w:szCs w:val="21"/>
              </w:rPr>
              <w:t>省人力资源社会保障厅</w:t>
            </w:r>
          </w:p>
        </w:tc>
        <w:tc>
          <w:tcPr>
            <w:tcW w:w="1673"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hint="eastAsia" w:ascii="宋体" w:hAnsi="宋体" w:cs="宋体"/>
                <w:color w:val="333333"/>
                <w:kern w:val="0"/>
                <w:szCs w:val="21"/>
              </w:rPr>
              <w:t>省财政厅、省住房城乡建设厅等</w:t>
            </w:r>
          </w:p>
        </w:tc>
        <w:tc>
          <w:tcPr>
            <w:tcW w:w="1232"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ascii="宋体" w:hAnsi="宋体" w:cs="宋体"/>
                <w:color w:val="333333"/>
                <w:kern w:val="0"/>
                <w:szCs w:val="21"/>
              </w:rPr>
              <w:t>2017</w:t>
            </w:r>
            <w:r>
              <w:rPr>
                <w:rFonts w:hint="eastAsia" w:ascii="宋体" w:hAnsi="宋体" w:cs="宋体"/>
                <w:color w:val="333333"/>
                <w:kern w:val="0"/>
                <w:szCs w:val="21"/>
              </w:rPr>
              <w:t>年</w:t>
            </w:r>
            <w:r>
              <w:rPr>
                <w:rFonts w:ascii="宋体" w:hAnsi="宋体" w:cs="宋体"/>
                <w:color w:val="333333"/>
                <w:kern w:val="0"/>
                <w:szCs w:val="21"/>
              </w:rPr>
              <w:t>12</w:t>
            </w:r>
            <w:r>
              <w:rPr>
                <w:rFonts w:hint="eastAsia" w:ascii="宋体" w:hAnsi="宋体" w:cs="宋体"/>
                <w:color w:val="333333"/>
                <w:kern w:val="0"/>
                <w:szCs w:val="21"/>
              </w:rPr>
              <w:t>月</w:t>
            </w:r>
          </w:p>
        </w:tc>
      </w:tr>
      <w:tr>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Layout w:type="fixed"/>
          <w:tblCellMar>
            <w:top w:w="0" w:type="dxa"/>
            <w:left w:w="0" w:type="dxa"/>
            <w:bottom w:w="0" w:type="dxa"/>
            <w:right w:w="0" w:type="dxa"/>
          </w:tblCellMar>
        </w:tblPrEx>
        <w:tc>
          <w:tcPr>
            <w:tcW w:w="590"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ascii="宋体" w:hAnsi="宋体" w:cs="宋体"/>
                <w:color w:val="333333"/>
                <w:kern w:val="0"/>
                <w:szCs w:val="21"/>
              </w:rPr>
              <w:t xml:space="preserve">4 </w:t>
            </w:r>
          </w:p>
        </w:tc>
        <w:tc>
          <w:tcPr>
            <w:tcW w:w="4118"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left"/>
              <w:rPr>
                <w:rFonts w:ascii="宋体" w:cs="宋体"/>
                <w:szCs w:val="21"/>
              </w:rPr>
            </w:pPr>
            <w:r>
              <w:rPr>
                <w:rFonts w:hint="eastAsia" w:ascii="宋体" w:hAnsi="宋体" w:cs="宋体"/>
                <w:color w:val="333333"/>
                <w:kern w:val="0"/>
                <w:szCs w:val="21"/>
              </w:rPr>
              <w:t>对初始创业者或小微企业，通过创业服务云平台支持其自主选择创业服务。对毕业</w:t>
            </w:r>
            <w:r>
              <w:rPr>
                <w:rFonts w:ascii="宋体" w:hAnsi="宋体" w:cs="宋体"/>
                <w:color w:val="333333"/>
                <w:kern w:val="0"/>
                <w:szCs w:val="21"/>
              </w:rPr>
              <w:t>2</w:t>
            </w:r>
            <w:r>
              <w:rPr>
                <w:rFonts w:hint="eastAsia" w:ascii="宋体" w:hAnsi="宋体" w:cs="宋体"/>
                <w:color w:val="333333"/>
                <w:kern w:val="0"/>
                <w:szCs w:val="21"/>
              </w:rPr>
              <w:t>年以内的高校毕业生、就业困难人员首次创办小微企业并正常经营</w:t>
            </w:r>
            <w:r>
              <w:rPr>
                <w:rFonts w:ascii="宋体" w:hAnsi="宋体" w:cs="宋体"/>
                <w:color w:val="333333"/>
                <w:kern w:val="0"/>
                <w:szCs w:val="21"/>
              </w:rPr>
              <w:t>6</w:t>
            </w:r>
            <w:r>
              <w:rPr>
                <w:rFonts w:hint="eastAsia" w:ascii="宋体" w:hAnsi="宋体" w:cs="宋体"/>
                <w:color w:val="333333"/>
                <w:kern w:val="0"/>
                <w:szCs w:val="21"/>
              </w:rPr>
              <w:t>个月以上的，给予不少于</w:t>
            </w:r>
            <w:r>
              <w:rPr>
                <w:rFonts w:ascii="宋体" w:hAnsi="宋体" w:cs="宋体"/>
                <w:color w:val="333333"/>
                <w:kern w:val="0"/>
                <w:szCs w:val="21"/>
              </w:rPr>
              <w:t>5000</w:t>
            </w:r>
            <w:r>
              <w:rPr>
                <w:rFonts w:hint="eastAsia" w:ascii="宋体" w:hAnsi="宋体" w:cs="宋体"/>
                <w:color w:val="333333"/>
                <w:kern w:val="0"/>
                <w:szCs w:val="21"/>
              </w:rPr>
              <w:t>元的一次性创业扶持补贴。</w:t>
            </w:r>
            <w:r>
              <w:rPr>
                <w:rFonts w:ascii="宋体" w:hAnsi="宋体" w:cs="宋体"/>
                <w:color w:val="333333"/>
                <w:kern w:val="0"/>
                <w:szCs w:val="21"/>
              </w:rPr>
              <w:t xml:space="preserve"> </w:t>
            </w:r>
          </w:p>
        </w:tc>
        <w:tc>
          <w:tcPr>
            <w:tcW w:w="1452"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hint="eastAsia" w:ascii="宋体" w:hAnsi="宋体" w:cs="宋体"/>
                <w:color w:val="333333"/>
                <w:kern w:val="0"/>
                <w:szCs w:val="21"/>
              </w:rPr>
              <w:t>省人力资源社会保障厅</w:t>
            </w:r>
          </w:p>
        </w:tc>
        <w:tc>
          <w:tcPr>
            <w:tcW w:w="1673"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hint="eastAsia" w:ascii="宋体" w:hAnsi="宋体" w:cs="宋体"/>
                <w:color w:val="333333"/>
                <w:kern w:val="0"/>
                <w:szCs w:val="21"/>
              </w:rPr>
              <w:t>省财政厅</w:t>
            </w:r>
          </w:p>
        </w:tc>
        <w:tc>
          <w:tcPr>
            <w:tcW w:w="1232"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ascii="宋体" w:hAnsi="宋体" w:cs="宋体"/>
                <w:color w:val="333333"/>
                <w:kern w:val="0"/>
                <w:szCs w:val="21"/>
              </w:rPr>
              <w:t>2017</w:t>
            </w:r>
            <w:r>
              <w:rPr>
                <w:rFonts w:hint="eastAsia" w:ascii="宋体" w:hAnsi="宋体" w:cs="宋体"/>
                <w:color w:val="333333"/>
                <w:kern w:val="0"/>
                <w:szCs w:val="21"/>
              </w:rPr>
              <w:t>年</w:t>
            </w:r>
            <w:r>
              <w:rPr>
                <w:rFonts w:ascii="宋体" w:hAnsi="宋体" w:cs="宋体"/>
                <w:color w:val="333333"/>
                <w:kern w:val="0"/>
                <w:szCs w:val="21"/>
              </w:rPr>
              <w:t>12</w:t>
            </w:r>
            <w:r>
              <w:rPr>
                <w:rFonts w:hint="eastAsia" w:ascii="宋体" w:hAnsi="宋体" w:cs="宋体"/>
                <w:color w:val="333333"/>
                <w:kern w:val="0"/>
                <w:szCs w:val="21"/>
              </w:rPr>
              <w:t>月</w:t>
            </w:r>
          </w:p>
        </w:tc>
      </w:tr>
      <w:tr>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Layout w:type="fixed"/>
          <w:tblCellMar>
            <w:top w:w="0" w:type="dxa"/>
            <w:left w:w="0" w:type="dxa"/>
            <w:bottom w:w="0" w:type="dxa"/>
            <w:right w:w="0" w:type="dxa"/>
          </w:tblCellMar>
        </w:tblPrEx>
        <w:tc>
          <w:tcPr>
            <w:tcW w:w="590"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ascii="宋体" w:hAnsi="宋体" w:cs="宋体"/>
                <w:color w:val="333333"/>
                <w:kern w:val="0"/>
                <w:szCs w:val="21"/>
              </w:rPr>
              <w:t xml:space="preserve">5 </w:t>
            </w:r>
          </w:p>
        </w:tc>
        <w:tc>
          <w:tcPr>
            <w:tcW w:w="4118"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left"/>
              <w:rPr>
                <w:rFonts w:ascii="宋体" w:cs="宋体"/>
                <w:szCs w:val="21"/>
              </w:rPr>
            </w:pPr>
            <w:r>
              <w:rPr>
                <w:rFonts w:hint="eastAsia" w:ascii="宋体" w:hAnsi="宋体" w:cs="宋体"/>
                <w:color w:val="333333"/>
                <w:kern w:val="0"/>
                <w:szCs w:val="21"/>
              </w:rPr>
              <w:t>打造创业担保贷款升级版，充分利用劳动者或小微企业信用信息，科学评估创业者还款能力，降低或免除反担保要求，稳妥开展“社保贷”试点。在初始创业者或小微企业自主提供反担保、自愿承担贷款利息的前提下，鼓励各地由创业贷款担保基金提供担保，个人贷款额度可提高至</w:t>
            </w:r>
            <w:r>
              <w:rPr>
                <w:rFonts w:ascii="宋体" w:hAnsi="宋体" w:cs="宋体"/>
                <w:color w:val="333333"/>
                <w:kern w:val="0"/>
                <w:szCs w:val="21"/>
              </w:rPr>
              <w:t>50</w:t>
            </w:r>
            <w:r>
              <w:rPr>
                <w:rFonts w:hint="eastAsia" w:ascii="宋体" w:hAnsi="宋体" w:cs="宋体"/>
                <w:color w:val="333333"/>
                <w:kern w:val="0"/>
                <w:szCs w:val="21"/>
              </w:rPr>
              <w:t>万元，小微企业贷款额度可提高至</w:t>
            </w:r>
            <w:r>
              <w:rPr>
                <w:rFonts w:ascii="宋体" w:hAnsi="宋体" w:cs="宋体"/>
                <w:color w:val="333333"/>
                <w:kern w:val="0"/>
                <w:szCs w:val="21"/>
              </w:rPr>
              <w:t>400</w:t>
            </w:r>
            <w:r>
              <w:rPr>
                <w:rFonts w:hint="eastAsia" w:ascii="宋体" w:hAnsi="宋体" w:cs="宋体"/>
                <w:color w:val="333333"/>
                <w:kern w:val="0"/>
                <w:szCs w:val="21"/>
              </w:rPr>
              <w:t>万元。</w:t>
            </w:r>
            <w:r>
              <w:rPr>
                <w:rFonts w:ascii="宋体" w:hAnsi="宋体" w:cs="宋体"/>
                <w:color w:val="333333"/>
                <w:kern w:val="0"/>
                <w:szCs w:val="21"/>
              </w:rPr>
              <w:t xml:space="preserve"> </w:t>
            </w:r>
          </w:p>
        </w:tc>
        <w:tc>
          <w:tcPr>
            <w:tcW w:w="1452"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hint="eastAsia" w:ascii="宋体" w:hAnsi="宋体" w:cs="宋体"/>
                <w:color w:val="333333"/>
                <w:kern w:val="0"/>
                <w:szCs w:val="21"/>
              </w:rPr>
              <w:t>省人力资源社会保障厅</w:t>
            </w:r>
          </w:p>
        </w:tc>
        <w:tc>
          <w:tcPr>
            <w:tcW w:w="1673"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hint="eastAsia" w:ascii="宋体" w:hAnsi="宋体" w:cs="宋体"/>
                <w:color w:val="333333"/>
                <w:kern w:val="0"/>
                <w:szCs w:val="21"/>
              </w:rPr>
              <w:t>省财政厅、人行合肥中心支行等</w:t>
            </w:r>
          </w:p>
        </w:tc>
        <w:tc>
          <w:tcPr>
            <w:tcW w:w="1232"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ascii="宋体" w:hAnsi="宋体" w:cs="宋体"/>
                <w:color w:val="333333"/>
                <w:kern w:val="0"/>
                <w:szCs w:val="21"/>
              </w:rPr>
              <w:t>2017</w:t>
            </w:r>
            <w:r>
              <w:rPr>
                <w:rFonts w:hint="eastAsia" w:ascii="宋体" w:hAnsi="宋体" w:cs="宋体"/>
                <w:color w:val="333333"/>
                <w:kern w:val="0"/>
                <w:szCs w:val="21"/>
              </w:rPr>
              <w:t>年</w:t>
            </w:r>
            <w:r>
              <w:rPr>
                <w:rFonts w:ascii="宋体" w:hAnsi="宋体" w:cs="宋体"/>
                <w:color w:val="333333"/>
                <w:kern w:val="0"/>
                <w:szCs w:val="21"/>
              </w:rPr>
              <w:t>10</w:t>
            </w:r>
            <w:r>
              <w:rPr>
                <w:rFonts w:hint="eastAsia" w:ascii="宋体" w:hAnsi="宋体" w:cs="宋体"/>
                <w:color w:val="333333"/>
                <w:kern w:val="0"/>
                <w:szCs w:val="21"/>
              </w:rPr>
              <w:t>月</w:t>
            </w:r>
          </w:p>
        </w:tc>
      </w:tr>
      <w:tr>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Layout w:type="fixed"/>
          <w:tblCellMar>
            <w:top w:w="0" w:type="dxa"/>
            <w:left w:w="0" w:type="dxa"/>
            <w:bottom w:w="0" w:type="dxa"/>
            <w:right w:w="0" w:type="dxa"/>
          </w:tblCellMar>
        </w:tblPrEx>
        <w:tc>
          <w:tcPr>
            <w:tcW w:w="590"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ascii="宋体" w:hAnsi="宋体" w:cs="宋体"/>
                <w:color w:val="333333"/>
                <w:kern w:val="0"/>
                <w:szCs w:val="21"/>
              </w:rPr>
              <w:t xml:space="preserve">6 </w:t>
            </w:r>
          </w:p>
        </w:tc>
        <w:tc>
          <w:tcPr>
            <w:tcW w:w="4118"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left"/>
              <w:rPr>
                <w:rFonts w:ascii="宋体" w:cs="宋体"/>
                <w:szCs w:val="21"/>
              </w:rPr>
            </w:pPr>
            <w:r>
              <w:rPr>
                <w:rFonts w:hint="eastAsia" w:ascii="宋体" w:hAnsi="宋体" w:cs="宋体"/>
                <w:color w:val="333333"/>
                <w:kern w:val="0"/>
                <w:szCs w:val="21"/>
              </w:rPr>
              <w:t>健全高校毕业生到基层工作的激励政策和服务保障机制，引导鼓励高校毕业生到城乡基层、中小微企业就业。</w:t>
            </w:r>
            <w:r>
              <w:rPr>
                <w:rFonts w:ascii="宋体" w:hAnsi="宋体" w:cs="宋体"/>
                <w:color w:val="333333"/>
                <w:kern w:val="0"/>
                <w:szCs w:val="21"/>
              </w:rPr>
              <w:t xml:space="preserve"> </w:t>
            </w:r>
          </w:p>
        </w:tc>
        <w:tc>
          <w:tcPr>
            <w:tcW w:w="1452"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hint="eastAsia" w:ascii="宋体" w:hAnsi="宋体" w:cs="宋体"/>
                <w:color w:val="333333"/>
                <w:kern w:val="0"/>
                <w:szCs w:val="21"/>
              </w:rPr>
              <w:t>省人力资源社会保障厅</w:t>
            </w:r>
          </w:p>
        </w:tc>
        <w:tc>
          <w:tcPr>
            <w:tcW w:w="1673"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hint="eastAsia" w:ascii="宋体" w:hAnsi="宋体" w:cs="宋体"/>
                <w:color w:val="333333"/>
                <w:kern w:val="0"/>
                <w:szCs w:val="21"/>
              </w:rPr>
              <w:t>省教育厅、省科技厅、省财政厅、省民政厅、省扶贫办、团省委等</w:t>
            </w:r>
          </w:p>
        </w:tc>
        <w:tc>
          <w:tcPr>
            <w:tcW w:w="1232"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ascii="宋体" w:hAnsi="宋体" w:cs="宋体"/>
                <w:color w:val="333333"/>
                <w:kern w:val="0"/>
                <w:szCs w:val="21"/>
              </w:rPr>
              <w:t>2017</w:t>
            </w:r>
            <w:r>
              <w:rPr>
                <w:rFonts w:hint="eastAsia" w:ascii="宋体" w:hAnsi="宋体" w:cs="宋体"/>
                <w:color w:val="333333"/>
                <w:kern w:val="0"/>
                <w:szCs w:val="21"/>
              </w:rPr>
              <w:t>年</w:t>
            </w:r>
            <w:r>
              <w:rPr>
                <w:rFonts w:ascii="宋体" w:hAnsi="宋体" w:cs="宋体"/>
                <w:color w:val="333333"/>
                <w:kern w:val="0"/>
                <w:szCs w:val="21"/>
              </w:rPr>
              <w:t>12</w:t>
            </w:r>
            <w:r>
              <w:rPr>
                <w:rFonts w:hint="eastAsia" w:ascii="宋体" w:hAnsi="宋体" w:cs="宋体"/>
                <w:color w:val="333333"/>
                <w:kern w:val="0"/>
                <w:szCs w:val="21"/>
              </w:rPr>
              <w:t>月</w:t>
            </w:r>
          </w:p>
        </w:tc>
      </w:tr>
      <w:tr>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Layout w:type="fixed"/>
          <w:tblCellMar>
            <w:top w:w="0" w:type="dxa"/>
            <w:left w:w="0" w:type="dxa"/>
            <w:bottom w:w="0" w:type="dxa"/>
            <w:right w:w="0" w:type="dxa"/>
          </w:tblCellMar>
        </w:tblPrEx>
        <w:tc>
          <w:tcPr>
            <w:tcW w:w="590"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ascii="宋体" w:hAnsi="宋体" w:cs="宋体"/>
                <w:color w:val="333333"/>
                <w:kern w:val="0"/>
                <w:szCs w:val="21"/>
              </w:rPr>
              <w:t xml:space="preserve">7 </w:t>
            </w:r>
          </w:p>
        </w:tc>
        <w:tc>
          <w:tcPr>
            <w:tcW w:w="4118"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left"/>
              <w:rPr>
                <w:rFonts w:ascii="宋体" w:cs="宋体"/>
                <w:szCs w:val="21"/>
              </w:rPr>
            </w:pPr>
            <w:r>
              <w:rPr>
                <w:rFonts w:hint="eastAsia" w:ascii="宋体" w:hAnsi="宋体" w:cs="宋体"/>
                <w:color w:val="333333"/>
                <w:kern w:val="0"/>
                <w:szCs w:val="21"/>
              </w:rPr>
              <w:t>创新发放方式，为城乡居民最低生活保障家庭、贫困残疾人家庭、建档立卡贫困户家庭、获得国家助学贷款、残疾的高校毕业生以及特困人员中的高校毕业生发放</w:t>
            </w:r>
            <w:r>
              <w:rPr>
                <w:rFonts w:ascii="宋体" w:hAnsi="宋体" w:cs="宋体"/>
                <w:color w:val="333333"/>
                <w:kern w:val="0"/>
                <w:szCs w:val="21"/>
              </w:rPr>
              <w:t>1000</w:t>
            </w:r>
            <w:r>
              <w:rPr>
                <w:rFonts w:hint="eastAsia" w:ascii="宋体" w:hAnsi="宋体" w:cs="宋体"/>
                <w:color w:val="333333"/>
                <w:kern w:val="0"/>
                <w:szCs w:val="21"/>
              </w:rPr>
              <w:t>元的求职创业补贴。</w:t>
            </w:r>
            <w:r>
              <w:rPr>
                <w:rFonts w:ascii="宋体" w:hAnsi="宋体" w:cs="宋体"/>
                <w:color w:val="333333"/>
                <w:kern w:val="0"/>
                <w:szCs w:val="21"/>
              </w:rPr>
              <w:t xml:space="preserve"> </w:t>
            </w:r>
          </w:p>
        </w:tc>
        <w:tc>
          <w:tcPr>
            <w:tcW w:w="1452"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hint="eastAsia" w:ascii="宋体" w:hAnsi="宋体" w:cs="宋体"/>
                <w:color w:val="333333"/>
                <w:kern w:val="0"/>
                <w:szCs w:val="21"/>
              </w:rPr>
              <w:t>省人力资源社会保障厅</w:t>
            </w:r>
          </w:p>
        </w:tc>
        <w:tc>
          <w:tcPr>
            <w:tcW w:w="1673"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hint="eastAsia" w:ascii="宋体" w:hAnsi="宋体" w:cs="宋体"/>
                <w:color w:val="333333"/>
                <w:kern w:val="0"/>
                <w:szCs w:val="21"/>
              </w:rPr>
              <w:t>省教育厅、省财政厅、省民政厅、省残联、省扶贫办等</w:t>
            </w:r>
          </w:p>
        </w:tc>
        <w:tc>
          <w:tcPr>
            <w:tcW w:w="1232"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ascii="宋体" w:hAnsi="宋体" w:cs="宋体"/>
                <w:color w:val="333333"/>
                <w:kern w:val="0"/>
                <w:szCs w:val="21"/>
              </w:rPr>
              <w:t>2018</w:t>
            </w:r>
            <w:r>
              <w:rPr>
                <w:rFonts w:hint="eastAsia" w:ascii="宋体" w:hAnsi="宋体" w:cs="宋体"/>
                <w:color w:val="333333"/>
                <w:kern w:val="0"/>
                <w:szCs w:val="21"/>
              </w:rPr>
              <w:t>年</w:t>
            </w:r>
            <w:r>
              <w:rPr>
                <w:rFonts w:ascii="宋体" w:hAnsi="宋体" w:cs="宋体"/>
                <w:color w:val="333333"/>
                <w:kern w:val="0"/>
                <w:szCs w:val="21"/>
              </w:rPr>
              <w:t>7</w:t>
            </w:r>
            <w:r>
              <w:rPr>
                <w:rFonts w:hint="eastAsia" w:ascii="宋体" w:hAnsi="宋体" w:cs="宋体"/>
                <w:color w:val="333333"/>
                <w:kern w:val="0"/>
                <w:szCs w:val="21"/>
              </w:rPr>
              <w:t>月</w:t>
            </w:r>
          </w:p>
        </w:tc>
      </w:tr>
      <w:tr>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Layout w:type="fixed"/>
          <w:tblCellMar>
            <w:top w:w="0" w:type="dxa"/>
            <w:left w:w="0" w:type="dxa"/>
            <w:bottom w:w="0" w:type="dxa"/>
            <w:right w:w="0" w:type="dxa"/>
          </w:tblCellMar>
        </w:tblPrEx>
        <w:tc>
          <w:tcPr>
            <w:tcW w:w="590"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ascii="宋体" w:hAnsi="宋体" w:cs="宋体"/>
                <w:color w:val="333333"/>
                <w:kern w:val="0"/>
                <w:szCs w:val="21"/>
              </w:rPr>
              <w:t xml:space="preserve">8 </w:t>
            </w:r>
          </w:p>
        </w:tc>
        <w:tc>
          <w:tcPr>
            <w:tcW w:w="4118"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left"/>
              <w:rPr>
                <w:rFonts w:ascii="宋体" w:cs="宋体"/>
                <w:szCs w:val="21"/>
              </w:rPr>
            </w:pPr>
            <w:r>
              <w:rPr>
                <w:rFonts w:hint="eastAsia" w:ascii="宋体" w:hAnsi="宋体" w:cs="宋体"/>
                <w:color w:val="333333"/>
                <w:kern w:val="0"/>
                <w:szCs w:val="21"/>
              </w:rPr>
              <w:t>完善就业见习管理制度，鼓励机关事业单位、社会组织、大中型企业提供高质量的见习岗位；将见习单位为见习人员办理人身意外伤害保险以及对见习人员的指导管理费用纳入见习补贴范围。</w:t>
            </w:r>
            <w:r>
              <w:rPr>
                <w:rFonts w:ascii="宋体" w:hAnsi="宋体" w:cs="宋体"/>
                <w:color w:val="333333"/>
                <w:kern w:val="0"/>
                <w:szCs w:val="21"/>
              </w:rPr>
              <w:t xml:space="preserve"> </w:t>
            </w:r>
          </w:p>
        </w:tc>
        <w:tc>
          <w:tcPr>
            <w:tcW w:w="1452"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hint="eastAsia" w:ascii="宋体" w:hAnsi="宋体" w:cs="宋体"/>
                <w:color w:val="333333"/>
                <w:kern w:val="0"/>
                <w:szCs w:val="21"/>
              </w:rPr>
              <w:t>省人力资源社会保障厅</w:t>
            </w:r>
          </w:p>
        </w:tc>
        <w:tc>
          <w:tcPr>
            <w:tcW w:w="1673"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hint="eastAsia" w:ascii="宋体" w:hAnsi="宋体" w:cs="宋体"/>
                <w:color w:val="333333"/>
                <w:kern w:val="0"/>
                <w:szCs w:val="21"/>
              </w:rPr>
              <w:t>省财政厅</w:t>
            </w:r>
          </w:p>
        </w:tc>
        <w:tc>
          <w:tcPr>
            <w:tcW w:w="1232"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ascii="宋体" w:hAnsi="宋体" w:cs="宋体"/>
                <w:color w:val="333333"/>
                <w:kern w:val="0"/>
                <w:szCs w:val="21"/>
              </w:rPr>
              <w:t>2018</w:t>
            </w:r>
            <w:r>
              <w:rPr>
                <w:rFonts w:hint="eastAsia" w:ascii="宋体" w:hAnsi="宋体" w:cs="宋体"/>
                <w:color w:val="333333"/>
                <w:kern w:val="0"/>
                <w:szCs w:val="21"/>
              </w:rPr>
              <w:t>年</w:t>
            </w:r>
            <w:r>
              <w:rPr>
                <w:rFonts w:ascii="宋体" w:hAnsi="宋体" w:cs="宋体"/>
                <w:color w:val="333333"/>
                <w:kern w:val="0"/>
                <w:szCs w:val="21"/>
              </w:rPr>
              <w:t>6</w:t>
            </w:r>
            <w:r>
              <w:rPr>
                <w:rFonts w:hint="eastAsia" w:ascii="宋体" w:hAnsi="宋体" w:cs="宋体"/>
                <w:color w:val="333333"/>
                <w:kern w:val="0"/>
                <w:szCs w:val="21"/>
              </w:rPr>
              <w:t>月</w:t>
            </w:r>
          </w:p>
        </w:tc>
      </w:tr>
      <w:tr>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Layout w:type="fixed"/>
          <w:tblCellMar>
            <w:top w:w="0" w:type="dxa"/>
            <w:left w:w="0" w:type="dxa"/>
            <w:bottom w:w="0" w:type="dxa"/>
            <w:right w:w="0" w:type="dxa"/>
          </w:tblCellMar>
        </w:tblPrEx>
        <w:tc>
          <w:tcPr>
            <w:tcW w:w="590"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ascii="宋体" w:hAnsi="宋体" w:cs="宋体"/>
                <w:color w:val="333333"/>
                <w:kern w:val="0"/>
                <w:szCs w:val="21"/>
              </w:rPr>
              <w:t xml:space="preserve">9 </w:t>
            </w:r>
          </w:p>
        </w:tc>
        <w:tc>
          <w:tcPr>
            <w:tcW w:w="4118"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left"/>
              <w:rPr>
                <w:rFonts w:ascii="宋体" w:cs="宋体"/>
                <w:szCs w:val="21"/>
              </w:rPr>
            </w:pPr>
            <w:r>
              <w:rPr>
                <w:rFonts w:hint="eastAsia" w:ascii="宋体" w:hAnsi="宋体" w:cs="宋体"/>
                <w:color w:val="333333"/>
                <w:kern w:val="0"/>
                <w:szCs w:val="21"/>
              </w:rPr>
              <w:t>支持建设一批集就业扶贫车间、电商服务中心、就业和社会保障服务中心为一体的“就业扶贫驿站”，促进贫困劳动者就业。</w:t>
            </w:r>
            <w:r>
              <w:rPr>
                <w:rFonts w:ascii="宋体" w:hAnsi="宋体" w:cs="宋体"/>
                <w:color w:val="333333"/>
                <w:kern w:val="0"/>
                <w:szCs w:val="21"/>
              </w:rPr>
              <w:t xml:space="preserve"> </w:t>
            </w:r>
          </w:p>
        </w:tc>
        <w:tc>
          <w:tcPr>
            <w:tcW w:w="1452"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hint="eastAsia" w:ascii="宋体" w:hAnsi="宋体" w:cs="宋体"/>
                <w:color w:val="333333"/>
                <w:kern w:val="0"/>
                <w:szCs w:val="21"/>
              </w:rPr>
              <w:t>省人力资源社会保障厅</w:t>
            </w:r>
          </w:p>
        </w:tc>
        <w:tc>
          <w:tcPr>
            <w:tcW w:w="1673"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hint="eastAsia" w:ascii="宋体" w:hAnsi="宋体" w:cs="宋体"/>
                <w:color w:val="333333"/>
                <w:kern w:val="0"/>
                <w:szCs w:val="21"/>
              </w:rPr>
              <w:t>省财政厅、省农委、省扶贫办等</w:t>
            </w:r>
          </w:p>
        </w:tc>
        <w:tc>
          <w:tcPr>
            <w:tcW w:w="1232"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ascii="宋体" w:hAnsi="宋体" w:cs="宋体"/>
                <w:color w:val="333333"/>
                <w:kern w:val="0"/>
                <w:szCs w:val="21"/>
              </w:rPr>
              <w:t>2017</w:t>
            </w:r>
            <w:r>
              <w:rPr>
                <w:rFonts w:hint="eastAsia" w:ascii="宋体" w:hAnsi="宋体" w:cs="宋体"/>
                <w:color w:val="333333"/>
                <w:kern w:val="0"/>
                <w:szCs w:val="21"/>
              </w:rPr>
              <w:t>年</w:t>
            </w:r>
            <w:r>
              <w:rPr>
                <w:rFonts w:ascii="宋体" w:hAnsi="宋体" w:cs="宋体"/>
                <w:color w:val="333333"/>
                <w:kern w:val="0"/>
                <w:szCs w:val="21"/>
              </w:rPr>
              <w:t>12</w:t>
            </w:r>
            <w:r>
              <w:rPr>
                <w:rFonts w:hint="eastAsia" w:ascii="宋体" w:hAnsi="宋体" w:cs="宋体"/>
                <w:color w:val="333333"/>
                <w:kern w:val="0"/>
                <w:szCs w:val="21"/>
              </w:rPr>
              <w:t>月</w:t>
            </w:r>
          </w:p>
        </w:tc>
      </w:tr>
      <w:tr>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Layout w:type="fixed"/>
          <w:tblCellMar>
            <w:top w:w="0" w:type="dxa"/>
            <w:left w:w="0" w:type="dxa"/>
            <w:bottom w:w="0" w:type="dxa"/>
            <w:right w:w="0" w:type="dxa"/>
          </w:tblCellMar>
        </w:tblPrEx>
        <w:tc>
          <w:tcPr>
            <w:tcW w:w="590"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ascii="宋体" w:hAnsi="宋体" w:cs="宋体"/>
                <w:color w:val="333333"/>
                <w:kern w:val="0"/>
                <w:szCs w:val="21"/>
              </w:rPr>
              <w:t xml:space="preserve">10 </w:t>
            </w:r>
          </w:p>
        </w:tc>
        <w:tc>
          <w:tcPr>
            <w:tcW w:w="4118"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left"/>
              <w:rPr>
                <w:rFonts w:ascii="宋体" w:cs="宋体"/>
                <w:szCs w:val="21"/>
              </w:rPr>
            </w:pPr>
            <w:r>
              <w:rPr>
                <w:rFonts w:hint="eastAsia" w:ascii="宋体" w:hAnsi="宋体" w:cs="宋体"/>
                <w:color w:val="333333"/>
                <w:kern w:val="0"/>
                <w:szCs w:val="21"/>
              </w:rPr>
              <w:t>对在农村常住并处于无地无业状态的劳动者，可为其在农村常住地进行失业登记，并提供相应的就业服务和政策扶持。</w:t>
            </w:r>
            <w:r>
              <w:rPr>
                <w:rFonts w:ascii="宋体" w:hAnsi="宋体" w:cs="宋体"/>
                <w:color w:val="333333"/>
                <w:kern w:val="0"/>
                <w:szCs w:val="21"/>
              </w:rPr>
              <w:t xml:space="preserve"> </w:t>
            </w:r>
          </w:p>
        </w:tc>
        <w:tc>
          <w:tcPr>
            <w:tcW w:w="1452"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hint="eastAsia" w:ascii="宋体" w:hAnsi="宋体" w:cs="宋体"/>
                <w:color w:val="333333"/>
                <w:kern w:val="0"/>
                <w:szCs w:val="21"/>
              </w:rPr>
              <w:t>省人力资源社会保障厅</w:t>
            </w:r>
          </w:p>
        </w:tc>
        <w:tc>
          <w:tcPr>
            <w:tcW w:w="1673"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hint="eastAsia" w:ascii="宋体" w:hAnsi="宋体" w:cs="宋体"/>
                <w:color w:val="333333"/>
                <w:kern w:val="0"/>
                <w:szCs w:val="21"/>
              </w:rPr>
              <w:t>省财政厅</w:t>
            </w:r>
          </w:p>
        </w:tc>
        <w:tc>
          <w:tcPr>
            <w:tcW w:w="1232"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ascii="宋体" w:hAnsi="宋体" w:cs="宋体"/>
                <w:color w:val="333333"/>
                <w:kern w:val="0"/>
                <w:szCs w:val="21"/>
              </w:rPr>
              <w:t>2017</w:t>
            </w:r>
            <w:r>
              <w:rPr>
                <w:rFonts w:hint="eastAsia" w:ascii="宋体" w:hAnsi="宋体" w:cs="宋体"/>
                <w:color w:val="333333"/>
                <w:kern w:val="0"/>
                <w:szCs w:val="21"/>
              </w:rPr>
              <w:t>年</w:t>
            </w:r>
            <w:r>
              <w:rPr>
                <w:rFonts w:ascii="宋体" w:hAnsi="宋体" w:cs="宋体"/>
                <w:color w:val="333333"/>
                <w:kern w:val="0"/>
                <w:szCs w:val="21"/>
              </w:rPr>
              <w:t>12</w:t>
            </w:r>
            <w:r>
              <w:rPr>
                <w:rFonts w:hint="eastAsia" w:ascii="宋体" w:hAnsi="宋体" w:cs="宋体"/>
                <w:color w:val="333333"/>
                <w:kern w:val="0"/>
                <w:szCs w:val="21"/>
              </w:rPr>
              <w:t>月</w:t>
            </w:r>
          </w:p>
        </w:tc>
      </w:tr>
      <w:tr>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Layout w:type="fixed"/>
          <w:tblCellMar>
            <w:top w:w="0" w:type="dxa"/>
            <w:left w:w="0" w:type="dxa"/>
            <w:bottom w:w="0" w:type="dxa"/>
            <w:right w:w="0" w:type="dxa"/>
          </w:tblCellMar>
        </w:tblPrEx>
        <w:trPr>
          <w:trHeight w:val="90" w:hRule="atLeast"/>
        </w:trPr>
        <w:tc>
          <w:tcPr>
            <w:tcW w:w="590"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ascii="宋体" w:hAnsi="宋体" w:cs="宋体"/>
                <w:color w:val="333333"/>
                <w:kern w:val="0"/>
                <w:szCs w:val="21"/>
              </w:rPr>
              <w:t xml:space="preserve">11 </w:t>
            </w:r>
          </w:p>
        </w:tc>
        <w:tc>
          <w:tcPr>
            <w:tcW w:w="4118"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left"/>
              <w:rPr>
                <w:rFonts w:ascii="宋体" w:cs="宋体"/>
                <w:szCs w:val="21"/>
              </w:rPr>
            </w:pPr>
            <w:r>
              <w:rPr>
                <w:rFonts w:hint="eastAsia" w:ascii="宋体" w:hAnsi="宋体" w:cs="宋体"/>
                <w:color w:val="333333"/>
                <w:kern w:val="0"/>
                <w:szCs w:val="21"/>
              </w:rPr>
              <w:t>统筹叠加相关扶持政策，鼓励引导社会力量和诚信人力资源企业，搭建集聚高校毕业生、退役军人、失业人员等群体就业帮扶“一站式”服务周转中心。</w:t>
            </w:r>
            <w:r>
              <w:rPr>
                <w:rFonts w:ascii="宋体" w:hAnsi="宋体" w:cs="宋体"/>
                <w:color w:val="333333"/>
                <w:kern w:val="0"/>
                <w:szCs w:val="21"/>
              </w:rPr>
              <w:t xml:space="preserve"> </w:t>
            </w:r>
          </w:p>
        </w:tc>
        <w:tc>
          <w:tcPr>
            <w:tcW w:w="1452"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hint="eastAsia" w:ascii="宋体" w:hAnsi="宋体" w:cs="宋体"/>
                <w:color w:val="333333"/>
                <w:kern w:val="0"/>
                <w:szCs w:val="21"/>
              </w:rPr>
              <w:t>省人力资源社会保障厅</w:t>
            </w:r>
          </w:p>
        </w:tc>
        <w:tc>
          <w:tcPr>
            <w:tcW w:w="1673"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hint="eastAsia" w:ascii="宋体" w:hAnsi="宋体" w:cs="宋体"/>
                <w:color w:val="333333"/>
                <w:kern w:val="0"/>
                <w:szCs w:val="21"/>
              </w:rPr>
              <w:t>省财政厅</w:t>
            </w:r>
          </w:p>
        </w:tc>
        <w:tc>
          <w:tcPr>
            <w:tcW w:w="1232"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ascii="宋体" w:hAnsi="宋体" w:cs="宋体"/>
                <w:color w:val="333333"/>
                <w:kern w:val="0"/>
                <w:szCs w:val="21"/>
              </w:rPr>
              <w:t>2017</w:t>
            </w:r>
            <w:r>
              <w:rPr>
                <w:rFonts w:hint="eastAsia" w:ascii="宋体" w:hAnsi="宋体" w:cs="宋体"/>
                <w:color w:val="333333"/>
                <w:kern w:val="0"/>
                <w:szCs w:val="21"/>
              </w:rPr>
              <w:t>年</w:t>
            </w:r>
            <w:r>
              <w:rPr>
                <w:rFonts w:ascii="宋体" w:hAnsi="宋体" w:cs="宋体"/>
                <w:color w:val="333333"/>
                <w:kern w:val="0"/>
                <w:szCs w:val="21"/>
              </w:rPr>
              <w:t>12</w:t>
            </w:r>
            <w:r>
              <w:rPr>
                <w:rFonts w:hint="eastAsia" w:ascii="宋体" w:hAnsi="宋体" w:cs="宋体"/>
                <w:color w:val="333333"/>
                <w:kern w:val="0"/>
                <w:szCs w:val="21"/>
              </w:rPr>
              <w:t>月</w:t>
            </w:r>
          </w:p>
        </w:tc>
      </w:tr>
      <w:tr>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Layout w:type="fixed"/>
          <w:tblCellMar>
            <w:top w:w="0" w:type="dxa"/>
            <w:left w:w="0" w:type="dxa"/>
            <w:bottom w:w="0" w:type="dxa"/>
            <w:right w:w="0" w:type="dxa"/>
          </w:tblCellMar>
        </w:tblPrEx>
        <w:tc>
          <w:tcPr>
            <w:tcW w:w="590"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ascii="宋体" w:hAnsi="宋体" w:cs="宋体"/>
                <w:color w:val="333333"/>
                <w:kern w:val="0"/>
                <w:szCs w:val="21"/>
              </w:rPr>
              <w:t xml:space="preserve">12 </w:t>
            </w:r>
          </w:p>
        </w:tc>
        <w:tc>
          <w:tcPr>
            <w:tcW w:w="4118"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left"/>
              <w:rPr>
                <w:rFonts w:ascii="宋体" w:cs="宋体"/>
                <w:szCs w:val="21"/>
              </w:rPr>
            </w:pPr>
            <w:r>
              <w:rPr>
                <w:rFonts w:hint="eastAsia" w:ascii="宋体" w:hAnsi="宋体" w:cs="宋体"/>
                <w:color w:val="333333"/>
                <w:kern w:val="0"/>
                <w:szCs w:val="21"/>
              </w:rPr>
              <w:t>完善技能提升补贴政策，对依法参加失业保险</w:t>
            </w:r>
            <w:r>
              <w:rPr>
                <w:rFonts w:ascii="宋体" w:hAnsi="宋体" w:cs="宋体"/>
                <w:color w:val="333333"/>
                <w:kern w:val="0"/>
                <w:szCs w:val="21"/>
              </w:rPr>
              <w:t>3</w:t>
            </w:r>
            <w:r>
              <w:rPr>
                <w:rFonts w:hint="eastAsia" w:ascii="宋体" w:hAnsi="宋体" w:cs="宋体"/>
                <w:color w:val="333333"/>
                <w:kern w:val="0"/>
                <w:szCs w:val="21"/>
              </w:rPr>
              <w:t>年以上，当年取得职业资格证书或技能等级证书的企业职工，使用失业保险基金给予参保职工技能提升补贴。完善稳岗补贴政策。</w:t>
            </w:r>
            <w:r>
              <w:rPr>
                <w:rFonts w:ascii="宋体" w:hAnsi="宋体" w:cs="宋体"/>
                <w:color w:val="333333"/>
                <w:kern w:val="0"/>
                <w:szCs w:val="21"/>
              </w:rPr>
              <w:t xml:space="preserve"> </w:t>
            </w:r>
          </w:p>
        </w:tc>
        <w:tc>
          <w:tcPr>
            <w:tcW w:w="1452"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hint="eastAsia" w:ascii="宋体" w:hAnsi="宋体" w:cs="宋体"/>
                <w:color w:val="333333"/>
                <w:kern w:val="0"/>
                <w:szCs w:val="21"/>
              </w:rPr>
              <w:t>省人力资源社会保障厅</w:t>
            </w:r>
          </w:p>
        </w:tc>
        <w:tc>
          <w:tcPr>
            <w:tcW w:w="1673"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hint="eastAsia" w:ascii="宋体" w:hAnsi="宋体" w:cs="宋体"/>
                <w:color w:val="333333"/>
                <w:kern w:val="0"/>
                <w:szCs w:val="21"/>
              </w:rPr>
              <w:t>省财政厅</w:t>
            </w:r>
          </w:p>
        </w:tc>
        <w:tc>
          <w:tcPr>
            <w:tcW w:w="1232"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ascii="宋体" w:hAnsi="宋体" w:cs="宋体"/>
                <w:color w:val="333333"/>
                <w:kern w:val="0"/>
                <w:szCs w:val="21"/>
              </w:rPr>
              <w:t>2017</w:t>
            </w:r>
            <w:r>
              <w:rPr>
                <w:rFonts w:hint="eastAsia" w:ascii="宋体" w:hAnsi="宋体" w:cs="宋体"/>
                <w:color w:val="333333"/>
                <w:kern w:val="0"/>
                <w:szCs w:val="21"/>
              </w:rPr>
              <w:t>年</w:t>
            </w:r>
            <w:r>
              <w:rPr>
                <w:rFonts w:ascii="宋体" w:hAnsi="宋体" w:cs="宋体"/>
                <w:color w:val="333333"/>
                <w:kern w:val="0"/>
                <w:szCs w:val="21"/>
              </w:rPr>
              <w:t>10</w:t>
            </w:r>
            <w:r>
              <w:rPr>
                <w:rFonts w:hint="eastAsia" w:ascii="宋体" w:hAnsi="宋体" w:cs="宋体"/>
                <w:color w:val="333333"/>
                <w:kern w:val="0"/>
                <w:szCs w:val="21"/>
              </w:rPr>
              <w:t>月</w:t>
            </w:r>
          </w:p>
        </w:tc>
      </w:tr>
      <w:tr>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Layout w:type="fixed"/>
          <w:tblCellMar>
            <w:top w:w="0" w:type="dxa"/>
            <w:left w:w="0" w:type="dxa"/>
            <w:bottom w:w="0" w:type="dxa"/>
            <w:right w:w="0" w:type="dxa"/>
          </w:tblCellMar>
        </w:tblPrEx>
        <w:tc>
          <w:tcPr>
            <w:tcW w:w="590"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ascii="宋体" w:hAnsi="宋体" w:cs="宋体"/>
                <w:color w:val="333333"/>
                <w:kern w:val="0"/>
                <w:szCs w:val="21"/>
              </w:rPr>
              <w:t xml:space="preserve">13 </w:t>
            </w:r>
          </w:p>
        </w:tc>
        <w:tc>
          <w:tcPr>
            <w:tcW w:w="4118"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left"/>
              <w:rPr>
                <w:rFonts w:ascii="宋体" w:cs="宋体"/>
                <w:szCs w:val="21"/>
              </w:rPr>
            </w:pPr>
            <w:r>
              <w:rPr>
                <w:rFonts w:hint="eastAsia" w:ascii="宋体" w:hAnsi="宋体" w:cs="宋体"/>
                <w:color w:val="333333"/>
                <w:kern w:val="0"/>
                <w:szCs w:val="21"/>
              </w:rPr>
              <w:t>深化就业创业“四进四扶”推进机制。通过政府和社会资本合作（</w:t>
            </w:r>
            <w:r>
              <w:rPr>
                <w:rFonts w:ascii="宋体" w:hAnsi="宋体" w:cs="宋体"/>
                <w:color w:val="333333"/>
                <w:kern w:val="0"/>
                <w:szCs w:val="21"/>
              </w:rPr>
              <w:t>PPP</w:t>
            </w:r>
            <w:r>
              <w:rPr>
                <w:rFonts w:hint="eastAsia" w:ascii="宋体" w:hAnsi="宋体" w:cs="宋体"/>
                <w:color w:val="333333"/>
                <w:kern w:val="0"/>
                <w:szCs w:val="21"/>
              </w:rPr>
              <w:t>）等多种形式引导社会资本扩大就业创业服务供给，形成多元参与、公平竞争格局。完善落实就业创业服务补助和购买基本就业创业服务政策。建设一批创业大学、创业学院。</w:t>
            </w:r>
            <w:r>
              <w:rPr>
                <w:rFonts w:ascii="宋体" w:hAnsi="宋体" w:cs="宋体"/>
                <w:color w:val="333333"/>
                <w:kern w:val="0"/>
                <w:szCs w:val="21"/>
              </w:rPr>
              <w:t xml:space="preserve"> </w:t>
            </w:r>
          </w:p>
        </w:tc>
        <w:tc>
          <w:tcPr>
            <w:tcW w:w="1452"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hint="eastAsia" w:ascii="宋体" w:hAnsi="宋体" w:cs="宋体"/>
                <w:color w:val="333333"/>
                <w:kern w:val="0"/>
                <w:szCs w:val="21"/>
              </w:rPr>
              <w:t>省人力资源社会保障厅</w:t>
            </w:r>
          </w:p>
        </w:tc>
        <w:tc>
          <w:tcPr>
            <w:tcW w:w="1673"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hint="eastAsia" w:ascii="宋体" w:hAnsi="宋体" w:cs="宋体"/>
                <w:color w:val="333333"/>
                <w:kern w:val="0"/>
                <w:szCs w:val="21"/>
              </w:rPr>
              <w:t>省发展改革委、省教育厅、省科技厅、省财政厅、省经济和信息化委等</w:t>
            </w:r>
          </w:p>
        </w:tc>
        <w:tc>
          <w:tcPr>
            <w:tcW w:w="1232"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ascii="宋体" w:hAnsi="宋体" w:cs="宋体"/>
                <w:color w:val="333333"/>
                <w:kern w:val="0"/>
                <w:szCs w:val="21"/>
              </w:rPr>
              <w:t>2017</w:t>
            </w:r>
            <w:r>
              <w:rPr>
                <w:rFonts w:hint="eastAsia" w:ascii="宋体" w:hAnsi="宋体" w:cs="宋体"/>
                <w:color w:val="333333"/>
                <w:kern w:val="0"/>
                <w:szCs w:val="21"/>
              </w:rPr>
              <w:t>年</w:t>
            </w:r>
            <w:r>
              <w:rPr>
                <w:rFonts w:ascii="宋体" w:hAnsi="宋体" w:cs="宋体"/>
                <w:color w:val="333333"/>
                <w:kern w:val="0"/>
                <w:szCs w:val="21"/>
              </w:rPr>
              <w:t>12</w:t>
            </w:r>
            <w:r>
              <w:rPr>
                <w:rFonts w:hint="eastAsia" w:ascii="宋体" w:hAnsi="宋体" w:cs="宋体"/>
                <w:color w:val="333333"/>
                <w:kern w:val="0"/>
                <w:szCs w:val="21"/>
              </w:rPr>
              <w:t>月</w:t>
            </w:r>
          </w:p>
        </w:tc>
      </w:tr>
      <w:tr>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Layout w:type="fixed"/>
          <w:tblCellMar>
            <w:top w:w="0" w:type="dxa"/>
            <w:left w:w="0" w:type="dxa"/>
            <w:bottom w:w="0" w:type="dxa"/>
            <w:right w:w="0" w:type="dxa"/>
          </w:tblCellMar>
        </w:tblPrEx>
        <w:tc>
          <w:tcPr>
            <w:tcW w:w="590"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ascii="宋体" w:hAnsi="宋体" w:cs="宋体"/>
                <w:color w:val="333333"/>
                <w:kern w:val="0"/>
                <w:szCs w:val="21"/>
              </w:rPr>
              <w:t xml:space="preserve">14 </w:t>
            </w:r>
          </w:p>
        </w:tc>
        <w:tc>
          <w:tcPr>
            <w:tcW w:w="4118"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left"/>
              <w:rPr>
                <w:rFonts w:ascii="宋体" w:cs="宋体"/>
                <w:szCs w:val="21"/>
              </w:rPr>
            </w:pPr>
            <w:r>
              <w:rPr>
                <w:rFonts w:hint="eastAsia" w:ascii="宋体" w:hAnsi="宋体" w:cs="宋体"/>
                <w:color w:val="333333"/>
                <w:kern w:val="0"/>
                <w:szCs w:val="21"/>
              </w:rPr>
              <w:t>拓展创业服务云平台、安徽公共招聘网和“阳光就业”网上办事系统功能，实现就业创业服务管理全程信息化、标准化、精细化。</w:t>
            </w:r>
            <w:r>
              <w:rPr>
                <w:rFonts w:ascii="宋体" w:hAnsi="宋体" w:cs="宋体"/>
                <w:color w:val="333333"/>
                <w:kern w:val="0"/>
                <w:szCs w:val="21"/>
              </w:rPr>
              <w:t xml:space="preserve"> </w:t>
            </w:r>
          </w:p>
        </w:tc>
        <w:tc>
          <w:tcPr>
            <w:tcW w:w="1452"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hint="eastAsia" w:ascii="宋体" w:hAnsi="宋体" w:cs="宋体"/>
                <w:color w:val="333333"/>
                <w:kern w:val="0"/>
                <w:szCs w:val="21"/>
              </w:rPr>
              <w:t>省人力资源社会保障厅</w:t>
            </w:r>
          </w:p>
        </w:tc>
        <w:tc>
          <w:tcPr>
            <w:tcW w:w="1673"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hint="eastAsia" w:ascii="宋体" w:hAnsi="宋体" w:cs="宋体"/>
                <w:color w:val="333333"/>
                <w:kern w:val="0"/>
                <w:szCs w:val="21"/>
              </w:rPr>
              <w:t>省财政厅</w:t>
            </w:r>
          </w:p>
        </w:tc>
        <w:tc>
          <w:tcPr>
            <w:tcW w:w="1232"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ascii="宋体" w:hAnsi="宋体" w:cs="宋体"/>
                <w:color w:val="333333"/>
                <w:kern w:val="0"/>
                <w:szCs w:val="21"/>
              </w:rPr>
              <w:t>2018</w:t>
            </w:r>
            <w:r>
              <w:rPr>
                <w:rFonts w:hint="eastAsia" w:ascii="宋体" w:hAnsi="宋体" w:cs="宋体"/>
                <w:color w:val="333333"/>
                <w:kern w:val="0"/>
                <w:szCs w:val="21"/>
              </w:rPr>
              <w:t>年</w:t>
            </w:r>
            <w:r>
              <w:rPr>
                <w:rFonts w:ascii="宋体" w:hAnsi="宋体" w:cs="宋体"/>
                <w:color w:val="333333"/>
                <w:kern w:val="0"/>
                <w:szCs w:val="21"/>
              </w:rPr>
              <w:t>12</w:t>
            </w:r>
            <w:r>
              <w:rPr>
                <w:rFonts w:hint="eastAsia" w:ascii="宋体" w:hAnsi="宋体" w:cs="宋体"/>
                <w:color w:val="333333"/>
                <w:kern w:val="0"/>
                <w:szCs w:val="21"/>
              </w:rPr>
              <w:t>月</w:t>
            </w:r>
          </w:p>
        </w:tc>
      </w:tr>
      <w:tr>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Layout w:type="fixed"/>
          <w:tblCellMar>
            <w:top w:w="0" w:type="dxa"/>
            <w:left w:w="0" w:type="dxa"/>
            <w:bottom w:w="0" w:type="dxa"/>
            <w:right w:w="0" w:type="dxa"/>
          </w:tblCellMar>
        </w:tblPrEx>
        <w:tc>
          <w:tcPr>
            <w:tcW w:w="590"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ascii="宋体" w:hAnsi="宋体" w:cs="宋体"/>
                <w:color w:val="333333"/>
                <w:kern w:val="0"/>
                <w:szCs w:val="21"/>
              </w:rPr>
              <w:t xml:space="preserve">15 </w:t>
            </w:r>
          </w:p>
        </w:tc>
        <w:tc>
          <w:tcPr>
            <w:tcW w:w="4118"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left"/>
              <w:rPr>
                <w:rFonts w:ascii="宋体" w:cs="宋体"/>
                <w:szCs w:val="21"/>
              </w:rPr>
            </w:pPr>
            <w:r>
              <w:rPr>
                <w:rFonts w:hint="eastAsia" w:ascii="宋体" w:hAnsi="宋体" w:cs="宋体"/>
                <w:color w:val="333333"/>
                <w:kern w:val="0"/>
                <w:szCs w:val="21"/>
              </w:rPr>
              <w:t>强化就业补助资金监管，创新资金投入方式，加快资金支出，确保资金安全、规范、高效使用。</w:t>
            </w:r>
            <w:r>
              <w:rPr>
                <w:rFonts w:ascii="宋体" w:hAnsi="宋体" w:cs="宋体"/>
                <w:color w:val="333333"/>
                <w:kern w:val="0"/>
                <w:szCs w:val="21"/>
              </w:rPr>
              <w:t xml:space="preserve"> </w:t>
            </w:r>
          </w:p>
        </w:tc>
        <w:tc>
          <w:tcPr>
            <w:tcW w:w="1452"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hint="eastAsia" w:ascii="宋体" w:hAnsi="宋体" w:cs="宋体"/>
                <w:color w:val="333333"/>
                <w:kern w:val="0"/>
                <w:szCs w:val="21"/>
              </w:rPr>
              <w:t>省财政厅</w:t>
            </w:r>
          </w:p>
        </w:tc>
        <w:tc>
          <w:tcPr>
            <w:tcW w:w="1673"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hint="eastAsia" w:ascii="宋体" w:hAnsi="宋体" w:cs="宋体"/>
                <w:color w:val="333333"/>
                <w:kern w:val="0"/>
                <w:szCs w:val="21"/>
              </w:rPr>
              <w:t>省人力资源社会保障厅</w:t>
            </w:r>
          </w:p>
        </w:tc>
        <w:tc>
          <w:tcPr>
            <w:tcW w:w="1232" w:type="dxa"/>
            <w:tcBorders>
              <w:top w:val="single" w:color="000000" w:sz="8" w:space="0"/>
              <w:left w:val="single" w:color="000000" w:sz="8" w:space="0"/>
              <w:bottom w:val="single" w:color="000000" w:sz="8" w:space="0"/>
              <w:right w:val="single" w:color="000000" w:sz="8" w:space="0"/>
            </w:tcBorders>
            <w:vAlign w:val="center"/>
          </w:tcPr>
          <w:p>
            <w:pPr>
              <w:widowControl/>
              <w:spacing w:line="360" w:lineRule="exact"/>
              <w:jc w:val="center"/>
              <w:rPr>
                <w:rFonts w:ascii="宋体" w:cs="宋体"/>
                <w:szCs w:val="21"/>
              </w:rPr>
            </w:pPr>
            <w:r>
              <w:rPr>
                <w:rFonts w:ascii="宋体" w:hAnsi="宋体" w:cs="宋体"/>
                <w:color w:val="333333"/>
                <w:kern w:val="0"/>
                <w:szCs w:val="21"/>
              </w:rPr>
              <w:t>2017</w:t>
            </w:r>
            <w:r>
              <w:rPr>
                <w:rFonts w:hint="eastAsia" w:ascii="宋体" w:hAnsi="宋体" w:cs="宋体"/>
                <w:color w:val="333333"/>
                <w:kern w:val="0"/>
                <w:szCs w:val="21"/>
              </w:rPr>
              <w:t>年</w:t>
            </w:r>
            <w:r>
              <w:rPr>
                <w:rFonts w:ascii="宋体" w:hAnsi="宋体" w:cs="宋体"/>
                <w:color w:val="333333"/>
                <w:kern w:val="0"/>
                <w:szCs w:val="21"/>
              </w:rPr>
              <w:t>12</w:t>
            </w:r>
            <w:r>
              <w:rPr>
                <w:rFonts w:hint="eastAsia" w:ascii="宋体" w:hAnsi="宋体" w:cs="宋体"/>
                <w:color w:val="333333"/>
                <w:kern w:val="0"/>
                <w:szCs w:val="21"/>
              </w:rPr>
              <w:t>月</w:t>
            </w:r>
          </w:p>
        </w:tc>
      </w:tr>
    </w:tbl>
    <w:p>
      <w:pPr>
        <w:pageBreakBefore/>
        <w:spacing w:line="480" w:lineRule="exact"/>
        <w:ind w:firstLine="320" w:firstLineChars="100"/>
        <w:jc w:val="center"/>
        <w:rPr>
          <w:rFonts w:ascii="方正小标宋简体" w:hAnsi="方正小标宋简体" w:eastAsia="方正小标宋简体" w:cs="方正小标宋简体"/>
          <w:sz w:val="32"/>
          <w:szCs w:val="32"/>
        </w:rPr>
      </w:pPr>
      <w:r>
        <w:rPr>
          <w:rFonts w:hint="eastAsia" w:ascii="方正小标宋简体" w:hAnsi="方正小标宋简体" w:eastAsia="方正小标宋简体" w:cs="方正小标宋简体"/>
          <w:sz w:val="32"/>
          <w:szCs w:val="32"/>
        </w:rPr>
        <w:t>关于学习贯彻国务院做好当前和今后一个时期</w:t>
      </w:r>
    </w:p>
    <w:p>
      <w:pPr>
        <w:spacing w:line="480" w:lineRule="exact"/>
        <w:ind w:firstLine="320" w:firstLineChars="100"/>
        <w:jc w:val="center"/>
        <w:rPr>
          <w:rFonts w:ascii="仿宋_GB2312" w:hAnsi="仿宋_GB2312" w:eastAsia="仿宋_GB2312" w:cs="仿宋_GB2312"/>
          <w:sz w:val="28"/>
          <w:szCs w:val="28"/>
        </w:rPr>
      </w:pPr>
      <w:r>
        <w:rPr>
          <w:rFonts w:hint="eastAsia" w:ascii="方正小标宋简体" w:hAnsi="方正小标宋简体" w:eastAsia="方正小标宋简体" w:cs="方正小标宋简体"/>
          <w:sz w:val="32"/>
          <w:szCs w:val="32"/>
        </w:rPr>
        <w:t>促进就业工作若干意见的通知</w:t>
      </w:r>
    </w:p>
    <w:p>
      <w:pPr>
        <w:spacing w:beforeLines="100" w:line="480" w:lineRule="exact"/>
        <w:ind w:firstLine="281" w:firstLineChars="100"/>
        <w:jc w:val="center"/>
        <w:rPr>
          <w:rFonts w:ascii="楷体_GB2312" w:hAnsi="楷体_GB2312" w:eastAsia="楷体_GB2312" w:cs="楷体_GB2312"/>
          <w:b/>
          <w:bCs/>
          <w:sz w:val="28"/>
          <w:szCs w:val="28"/>
        </w:rPr>
      </w:pPr>
      <w:r>
        <w:rPr>
          <w:rFonts w:hint="eastAsia" w:ascii="楷体_GB2312" w:hAnsi="楷体_GB2312" w:eastAsia="楷体_GB2312" w:cs="楷体_GB2312"/>
          <w:b/>
          <w:bCs/>
          <w:sz w:val="28"/>
          <w:szCs w:val="28"/>
        </w:rPr>
        <w:t>皖政办秘〔</w:t>
      </w:r>
      <w:r>
        <w:rPr>
          <w:rFonts w:ascii="楷体_GB2312" w:hAnsi="楷体_GB2312" w:eastAsia="楷体_GB2312" w:cs="楷体_GB2312"/>
          <w:b/>
          <w:bCs/>
          <w:sz w:val="28"/>
          <w:szCs w:val="28"/>
        </w:rPr>
        <w:t>2018</w:t>
      </w:r>
      <w:r>
        <w:rPr>
          <w:rFonts w:hint="eastAsia" w:ascii="楷体_GB2312" w:hAnsi="楷体_GB2312" w:eastAsia="楷体_GB2312" w:cs="楷体_GB2312"/>
          <w:b/>
          <w:bCs/>
          <w:sz w:val="28"/>
          <w:szCs w:val="28"/>
        </w:rPr>
        <w:t>〕</w:t>
      </w:r>
      <w:r>
        <w:rPr>
          <w:rFonts w:ascii="楷体_GB2312" w:hAnsi="楷体_GB2312" w:eastAsia="楷体_GB2312" w:cs="楷体_GB2312"/>
          <w:b/>
          <w:bCs/>
          <w:sz w:val="28"/>
          <w:szCs w:val="28"/>
        </w:rPr>
        <w:t>297</w:t>
      </w:r>
      <w:r>
        <w:rPr>
          <w:rFonts w:hint="eastAsia" w:ascii="楷体_GB2312" w:hAnsi="楷体_GB2312" w:eastAsia="楷体_GB2312" w:cs="楷体_GB2312"/>
          <w:b/>
          <w:bCs/>
          <w:sz w:val="28"/>
          <w:szCs w:val="28"/>
        </w:rPr>
        <w:t>号</w:t>
      </w:r>
    </w:p>
    <w:p>
      <w:pPr>
        <w:spacing w:line="480" w:lineRule="exact"/>
        <w:ind w:firstLine="281" w:firstLineChars="100"/>
        <w:jc w:val="center"/>
        <w:rPr>
          <w:rFonts w:ascii="楷体_GB2312" w:hAnsi="楷体_GB2312" w:eastAsia="楷体_GB2312" w:cs="楷体_GB2312"/>
          <w:b/>
          <w:bCs/>
          <w:color w:val="FF0000"/>
          <w:sz w:val="28"/>
          <w:szCs w:val="28"/>
        </w:rPr>
      </w:pPr>
    </w:p>
    <w:p>
      <w:pPr>
        <w:widowControl/>
        <w:spacing w:line="360" w:lineRule="exact"/>
        <w:jc w:val="left"/>
        <w:rPr>
          <w:rFonts w:ascii="宋体" w:cs="宋体"/>
          <w:szCs w:val="21"/>
        </w:rPr>
      </w:pPr>
      <w:r>
        <w:rPr>
          <w:rFonts w:hint="eastAsia" w:ascii="宋体" w:hAnsi="宋体" w:cs="宋体"/>
          <w:color w:val="333333"/>
          <w:kern w:val="0"/>
          <w:szCs w:val="21"/>
        </w:rPr>
        <w:t>各市、县人民政府，省政府各部门、各直属机构：</w:t>
      </w:r>
      <w:r>
        <w:rPr>
          <w:rFonts w:ascii="宋体" w:hAnsi="宋体" w:cs="宋体"/>
          <w:color w:val="333333"/>
          <w:kern w:val="0"/>
          <w:szCs w:val="21"/>
        </w:rPr>
        <w:t xml:space="preserve"> </w:t>
      </w:r>
    </w:p>
    <w:p>
      <w:pPr>
        <w:widowControl/>
        <w:spacing w:line="360" w:lineRule="exact"/>
        <w:ind w:firstLine="420" w:firstLineChars="200"/>
        <w:jc w:val="left"/>
        <w:rPr>
          <w:rFonts w:ascii="宋体" w:cs="宋体"/>
          <w:szCs w:val="21"/>
        </w:rPr>
      </w:pPr>
      <w:r>
        <w:rPr>
          <w:rFonts w:hint="eastAsia" w:ascii="宋体" w:hAnsi="宋体" w:cs="宋体"/>
          <w:color w:val="333333"/>
          <w:kern w:val="0"/>
          <w:szCs w:val="21"/>
        </w:rPr>
        <w:t>为全面学习贯彻《国务院关于做好当前和今后一个时期促进就业工作的若干意见》（国发〔</w:t>
      </w:r>
      <w:r>
        <w:rPr>
          <w:rFonts w:ascii="宋体" w:hAnsi="宋体" w:cs="宋体"/>
          <w:color w:val="333333"/>
          <w:kern w:val="0"/>
          <w:szCs w:val="21"/>
        </w:rPr>
        <w:t>2018</w:t>
      </w:r>
      <w:r>
        <w:rPr>
          <w:rFonts w:hint="eastAsia" w:ascii="宋体" w:hAnsi="宋体" w:cs="宋体"/>
          <w:color w:val="333333"/>
          <w:kern w:val="0"/>
          <w:szCs w:val="21"/>
        </w:rPr>
        <w:t>〕</w:t>
      </w:r>
      <w:r>
        <w:rPr>
          <w:rFonts w:ascii="宋体" w:hAnsi="宋体" w:cs="宋体"/>
          <w:color w:val="333333"/>
          <w:kern w:val="0"/>
          <w:szCs w:val="21"/>
        </w:rPr>
        <w:t>39</w:t>
      </w:r>
      <w:r>
        <w:rPr>
          <w:rFonts w:hint="eastAsia" w:ascii="宋体" w:hAnsi="宋体" w:cs="宋体"/>
          <w:color w:val="333333"/>
          <w:kern w:val="0"/>
          <w:szCs w:val="21"/>
        </w:rPr>
        <w:t>号，以下简称《意见》）精神，做好全省促进就业工作，经省政府同意，现提出如下要求，请结合省委办公厅、省政府办公厅印发的《稳就业工作方案》（以下简称《方案》）一并贯彻执行。</w:t>
      </w:r>
    </w:p>
    <w:p>
      <w:pPr>
        <w:widowControl/>
        <w:spacing w:line="360" w:lineRule="exact"/>
        <w:ind w:firstLine="422" w:firstLineChars="200"/>
        <w:jc w:val="left"/>
        <w:rPr>
          <w:rFonts w:ascii="宋体" w:cs="宋体"/>
          <w:b/>
          <w:bCs/>
          <w:szCs w:val="21"/>
        </w:rPr>
      </w:pPr>
      <w:r>
        <w:rPr>
          <w:rFonts w:hint="eastAsia" w:ascii="宋体" w:hAnsi="宋体" w:cs="宋体"/>
          <w:b/>
          <w:bCs/>
          <w:color w:val="333333"/>
          <w:kern w:val="0"/>
          <w:szCs w:val="21"/>
        </w:rPr>
        <w:t>一、切实增强贯彻落实《意见》的自觉性</w:t>
      </w:r>
      <w:r>
        <w:rPr>
          <w:rFonts w:ascii="宋体" w:hAnsi="宋体" w:cs="宋体"/>
          <w:b/>
          <w:bCs/>
          <w:color w:val="333333"/>
          <w:kern w:val="0"/>
          <w:szCs w:val="21"/>
        </w:rPr>
        <w:t xml:space="preserve"> </w:t>
      </w:r>
    </w:p>
    <w:p>
      <w:pPr>
        <w:widowControl/>
        <w:spacing w:line="360" w:lineRule="exact"/>
        <w:ind w:firstLine="420" w:firstLineChars="200"/>
        <w:jc w:val="left"/>
        <w:rPr>
          <w:rFonts w:ascii="宋体" w:cs="宋体"/>
          <w:szCs w:val="21"/>
        </w:rPr>
      </w:pPr>
      <w:r>
        <w:rPr>
          <w:rFonts w:hint="eastAsia" w:ascii="宋体" w:hAnsi="宋体" w:cs="宋体"/>
          <w:color w:val="333333"/>
          <w:kern w:val="0"/>
          <w:szCs w:val="21"/>
        </w:rPr>
        <w:t>《意见》的出台，充分体现了党中央、国务院对就业工作的高度重视。各地、各部门要提高政治站位，深入贯彻习近平新时代中国特色社会主义思想和党的十九大精神，充分认识《意见》出台的重要意义，把稳就业放在更加突出位置，全面落实党中央、国务院及省委、省政府关于做好稳就业工作的一系列决策部署，重点突出“稳”，着力加强“促”，支持企业稳定岗位，大规模开展职业技能培训，鼓励并支持创业带动就业，切实把《意见》转化为促进就业创业的自觉行动，确保我省就业局势持续稳定向好。</w:t>
      </w:r>
      <w:r>
        <w:rPr>
          <w:rFonts w:ascii="宋体" w:hAnsi="宋体" w:cs="宋体"/>
          <w:color w:val="333333"/>
          <w:kern w:val="0"/>
          <w:szCs w:val="21"/>
        </w:rPr>
        <w:t xml:space="preserve"> </w:t>
      </w:r>
    </w:p>
    <w:p>
      <w:pPr>
        <w:widowControl/>
        <w:spacing w:line="360" w:lineRule="exact"/>
        <w:ind w:firstLine="422" w:firstLineChars="200"/>
        <w:jc w:val="left"/>
        <w:rPr>
          <w:rFonts w:ascii="宋体" w:cs="宋体"/>
          <w:b/>
          <w:bCs/>
          <w:szCs w:val="21"/>
        </w:rPr>
      </w:pPr>
      <w:r>
        <w:rPr>
          <w:rFonts w:hint="eastAsia" w:ascii="宋体" w:hAnsi="宋体" w:cs="宋体"/>
          <w:b/>
          <w:bCs/>
          <w:color w:val="333333"/>
          <w:kern w:val="0"/>
          <w:szCs w:val="21"/>
        </w:rPr>
        <w:t>二、全面学习贯彻《意见》有关要求</w:t>
      </w:r>
      <w:r>
        <w:rPr>
          <w:rFonts w:ascii="宋体" w:hAnsi="宋体" w:cs="宋体"/>
          <w:b/>
          <w:bCs/>
          <w:color w:val="333333"/>
          <w:kern w:val="0"/>
          <w:szCs w:val="21"/>
        </w:rPr>
        <w:t xml:space="preserve"> </w:t>
      </w:r>
    </w:p>
    <w:p>
      <w:pPr>
        <w:widowControl/>
        <w:spacing w:line="360" w:lineRule="exact"/>
        <w:ind w:firstLine="420" w:firstLineChars="200"/>
        <w:jc w:val="left"/>
        <w:rPr>
          <w:rFonts w:ascii="宋体" w:cs="宋体"/>
          <w:szCs w:val="21"/>
        </w:rPr>
      </w:pPr>
      <w:r>
        <w:rPr>
          <w:rFonts w:hint="eastAsia" w:ascii="宋体" w:hAnsi="宋体" w:cs="宋体"/>
          <w:color w:val="333333"/>
          <w:kern w:val="0"/>
          <w:szCs w:val="21"/>
        </w:rPr>
        <w:t>各地、各有关部门要认真学习《意见》内容，结合《方案》，对《意见》提出的发挥政府性融资担保机构作用支持小微企业发展、加大创业担保贷款贴息及奖补政策支持力度、支持创业载体建设、实行失业登记常住地服务和落实失业保险待遇等政策，要切实抓好贯彻落实。</w:t>
      </w:r>
      <w:r>
        <w:rPr>
          <w:rFonts w:ascii="宋体" w:hAnsi="宋体" w:cs="宋体"/>
          <w:color w:val="333333"/>
          <w:kern w:val="0"/>
          <w:szCs w:val="21"/>
        </w:rPr>
        <w:t xml:space="preserve"> </w:t>
      </w:r>
    </w:p>
    <w:p>
      <w:pPr>
        <w:widowControl/>
        <w:spacing w:line="360" w:lineRule="exact"/>
        <w:ind w:firstLine="420" w:firstLineChars="200"/>
        <w:jc w:val="left"/>
        <w:rPr>
          <w:rFonts w:ascii="宋体" w:cs="宋体"/>
          <w:szCs w:val="21"/>
        </w:rPr>
      </w:pPr>
      <w:r>
        <w:rPr>
          <w:rFonts w:hint="eastAsia" w:ascii="宋体" w:hAnsi="宋体" w:cs="宋体"/>
          <w:color w:val="333333"/>
          <w:kern w:val="0"/>
          <w:szCs w:val="21"/>
        </w:rPr>
        <w:t>（一）在《意见》规定的时限内，困难企业开展职工在岗培训企业职工教育经费不足以支付的部分，由就业补助资金比照《方案》中重点企业开展在职职工转岗培训补贴标准给予支持；职业院校（含技工院校）、普通高等学校、职业培训机构和符合条件的企业，组织就业困难人员和零就业家庭成员开展职业技能培训或创业培训，在培训期间按照每天</w:t>
      </w:r>
      <w:r>
        <w:rPr>
          <w:rFonts w:ascii="宋体" w:hAnsi="宋体" w:cs="宋体"/>
          <w:color w:val="333333"/>
          <w:kern w:val="0"/>
          <w:szCs w:val="21"/>
        </w:rPr>
        <w:t>50</w:t>
      </w:r>
      <w:r>
        <w:rPr>
          <w:rFonts w:hint="eastAsia" w:ascii="宋体" w:hAnsi="宋体" w:cs="宋体"/>
          <w:color w:val="333333"/>
          <w:kern w:val="0"/>
          <w:szCs w:val="21"/>
        </w:rPr>
        <w:t>元</w:t>
      </w:r>
      <w:r>
        <w:rPr>
          <w:rFonts w:ascii="宋体" w:hAnsi="宋体" w:cs="宋体"/>
          <w:color w:val="333333"/>
          <w:kern w:val="0"/>
          <w:szCs w:val="21"/>
        </w:rPr>
        <w:t>/</w:t>
      </w:r>
      <w:r>
        <w:rPr>
          <w:rFonts w:hint="eastAsia" w:ascii="宋体" w:hAnsi="宋体" w:cs="宋体"/>
          <w:color w:val="333333"/>
          <w:kern w:val="0"/>
          <w:szCs w:val="21"/>
        </w:rPr>
        <w:t>人标准给予生活费补贴。</w:t>
      </w:r>
      <w:r>
        <w:rPr>
          <w:rFonts w:ascii="宋体" w:hAnsi="宋体" w:cs="宋体"/>
          <w:color w:val="333333"/>
          <w:kern w:val="0"/>
          <w:szCs w:val="21"/>
        </w:rPr>
        <w:t xml:space="preserve"> </w:t>
      </w:r>
    </w:p>
    <w:p>
      <w:pPr>
        <w:widowControl/>
        <w:spacing w:line="360" w:lineRule="exact"/>
        <w:ind w:firstLine="420" w:firstLineChars="200"/>
        <w:jc w:val="left"/>
        <w:rPr>
          <w:rFonts w:ascii="宋体" w:cs="宋体"/>
          <w:szCs w:val="21"/>
        </w:rPr>
      </w:pPr>
      <w:r>
        <w:rPr>
          <w:rFonts w:hint="eastAsia" w:ascii="宋体" w:hAnsi="宋体" w:cs="宋体"/>
          <w:color w:val="333333"/>
          <w:kern w:val="0"/>
          <w:szCs w:val="21"/>
        </w:rPr>
        <w:t>（二）省人力资源社会保障厅、省发展改革委、省经济和信息化厅、省财政厅、省商务厅、省审计厅、省国资委、省税务局、合肥海关、省总工会等有关单位，要建立困难企业认定机制，充分考虑就业形势变化和财力水平，根据企业困难原因、发展前景、对就业影响程度等因素，合理把握政策享受对象。</w:t>
      </w:r>
      <w:r>
        <w:rPr>
          <w:rFonts w:ascii="宋体" w:hAnsi="宋体" w:cs="宋体"/>
          <w:color w:val="333333"/>
          <w:kern w:val="0"/>
          <w:szCs w:val="21"/>
        </w:rPr>
        <w:t xml:space="preserve"> </w:t>
      </w:r>
    </w:p>
    <w:p>
      <w:pPr>
        <w:widowControl/>
        <w:spacing w:line="360" w:lineRule="exact"/>
        <w:ind w:firstLine="420" w:firstLineChars="200"/>
        <w:jc w:val="left"/>
        <w:rPr>
          <w:rFonts w:ascii="宋体" w:cs="宋体"/>
          <w:szCs w:val="21"/>
        </w:rPr>
      </w:pPr>
      <w:r>
        <w:rPr>
          <w:rFonts w:hint="eastAsia" w:ascii="宋体" w:hAnsi="宋体" w:cs="宋体"/>
          <w:color w:val="333333"/>
          <w:kern w:val="0"/>
          <w:szCs w:val="21"/>
        </w:rPr>
        <w:t>（三）省人力资源社会保障厅、省财政厅等有关部门，要根据国家有关部委出台的实施细则及时制定相关贯彻落实意见，在加大稳岗支持力度、扩大就业见习补贴范围、放宽技术技能提升补贴申领条件和给予困难群众临时生活补助等方面进一步细化实化贯彻措施。</w:t>
      </w:r>
      <w:r>
        <w:rPr>
          <w:rFonts w:ascii="宋体" w:hAnsi="宋体" w:cs="宋体"/>
          <w:color w:val="333333"/>
          <w:kern w:val="0"/>
          <w:szCs w:val="21"/>
        </w:rPr>
        <w:t xml:space="preserve"> </w:t>
      </w:r>
    </w:p>
    <w:p>
      <w:pPr>
        <w:widowControl/>
        <w:spacing w:line="360" w:lineRule="exact"/>
        <w:ind w:firstLine="422" w:firstLineChars="200"/>
        <w:jc w:val="left"/>
        <w:rPr>
          <w:rFonts w:ascii="宋体" w:cs="宋体"/>
          <w:b/>
          <w:bCs/>
          <w:szCs w:val="21"/>
        </w:rPr>
      </w:pPr>
      <w:r>
        <w:rPr>
          <w:rFonts w:hint="eastAsia" w:ascii="宋体" w:hAnsi="宋体" w:cs="宋体"/>
          <w:b/>
          <w:bCs/>
          <w:color w:val="333333"/>
          <w:kern w:val="0"/>
          <w:szCs w:val="21"/>
        </w:rPr>
        <w:t>三、切实强化组织领导</w:t>
      </w:r>
      <w:r>
        <w:rPr>
          <w:rFonts w:ascii="宋体" w:hAnsi="宋体" w:cs="宋体"/>
          <w:b/>
          <w:bCs/>
          <w:color w:val="333333"/>
          <w:kern w:val="0"/>
          <w:szCs w:val="21"/>
        </w:rPr>
        <w:t xml:space="preserve"> </w:t>
      </w:r>
    </w:p>
    <w:p>
      <w:pPr>
        <w:spacing w:line="360" w:lineRule="exact"/>
        <w:ind w:firstLine="420" w:firstLineChars="200"/>
        <w:jc w:val="left"/>
        <w:rPr>
          <w:rFonts w:ascii="宋体" w:cs="宋体"/>
          <w:szCs w:val="21"/>
        </w:rPr>
      </w:pPr>
      <w:r>
        <w:rPr>
          <w:rFonts w:hint="eastAsia" w:ascii="宋体" w:hAnsi="宋体" w:cs="宋体"/>
          <w:color w:val="333333"/>
          <w:kern w:val="0"/>
          <w:szCs w:val="21"/>
        </w:rPr>
        <w:t>（一）进一步落实主体责任。各级政府要切实承担起本地区促进就业工作的主体责任，依托就业工作领导小组，建立由政府负责同志牵头、相关部门共同参与的工作机制，对标对表《意见》政策，尽快制定完善本地区稳就业工作实施方案，全力做好本地区促进就业工作。要强化工作调度，坚持问题导向，对在促进就业工作中推进不力、政策落实不到位的，要依规依纪严肃问责。</w:t>
      </w:r>
      <w:r>
        <w:rPr>
          <w:rFonts w:ascii="宋体" w:hAnsi="宋体" w:cs="宋体"/>
          <w:color w:val="333333"/>
          <w:kern w:val="0"/>
          <w:szCs w:val="21"/>
        </w:rPr>
        <w:t xml:space="preserve"> </w:t>
      </w:r>
    </w:p>
    <w:p>
      <w:pPr>
        <w:pStyle w:val="13"/>
        <w:spacing w:beforeAutospacing="0" w:afterAutospacing="0" w:line="360" w:lineRule="exact"/>
        <w:ind w:firstLine="420" w:firstLineChars="200"/>
        <w:jc w:val="both"/>
        <w:rPr>
          <w:sz w:val="21"/>
          <w:szCs w:val="21"/>
        </w:rPr>
      </w:pPr>
      <w:r>
        <w:rPr>
          <w:rFonts w:hint="eastAsia"/>
          <w:color w:val="333333"/>
          <w:sz w:val="21"/>
          <w:szCs w:val="21"/>
        </w:rPr>
        <w:t>（二）切实优化就业服务。各地、各有关部门要聚焦服务实体经济特别是民营经济发展，依托网站、移动客户端、政府办事大厅等线上线下平台，着力打造“只进一扇门”“最多跑一次”的审批服务模式，提升企业和群众的服务获得感、满意度。要按照常态化推进“四送一服”双千工程的要求，对重点企业、困难群众入企入户开展点对点宣讲，精准施策，确保《意见》及《方案》全面落地见效。</w:t>
      </w:r>
      <w:r>
        <w:rPr>
          <w:color w:val="333333"/>
          <w:sz w:val="21"/>
          <w:szCs w:val="21"/>
        </w:rPr>
        <w:t xml:space="preserve"> </w:t>
      </w:r>
    </w:p>
    <w:p>
      <w:pPr>
        <w:pStyle w:val="13"/>
        <w:spacing w:beforeAutospacing="0" w:afterAutospacing="0" w:line="360" w:lineRule="exact"/>
        <w:ind w:firstLine="420" w:firstLineChars="200"/>
        <w:jc w:val="both"/>
        <w:rPr>
          <w:sz w:val="21"/>
          <w:szCs w:val="21"/>
        </w:rPr>
      </w:pPr>
      <w:r>
        <w:rPr>
          <w:rFonts w:hint="eastAsia"/>
          <w:color w:val="333333"/>
          <w:sz w:val="21"/>
          <w:szCs w:val="21"/>
        </w:rPr>
        <w:t>（三）强化宣传引导。要强化正面发声能力，精心组织开展形式多样的宣传活动，协调地方主要媒体，采取更多群众喜闻乐见的方式，做好《意见》《方案》及本地区实施方案的宣传解读工作。</w:t>
      </w:r>
      <w:r>
        <w:rPr>
          <w:color w:val="333333"/>
          <w:sz w:val="21"/>
          <w:szCs w:val="21"/>
        </w:rPr>
        <w:t xml:space="preserve"> </w:t>
      </w:r>
    </w:p>
    <w:p>
      <w:pPr>
        <w:widowControl/>
        <w:spacing w:line="360" w:lineRule="exact"/>
        <w:ind w:firstLine="420" w:firstLineChars="200"/>
        <w:jc w:val="left"/>
        <w:rPr>
          <w:rFonts w:ascii="宋体" w:cs="宋体"/>
          <w:color w:val="333333"/>
          <w:kern w:val="0"/>
          <w:szCs w:val="21"/>
        </w:rPr>
      </w:pPr>
      <w:r>
        <w:rPr>
          <w:rFonts w:hint="eastAsia" w:ascii="宋体" w:hAnsi="宋体" w:cs="宋体"/>
          <w:color w:val="333333"/>
          <w:kern w:val="0"/>
          <w:szCs w:val="21"/>
        </w:rPr>
        <w:t>各地贯彻落实《意见》情况及发现的重要问题，要及时报送省人力资源社会保障厅；省人力资源社会保障厅要会同有关方面定期将全省促进就业有关工作情况报告省政府。</w:t>
      </w:r>
      <w:r>
        <w:rPr>
          <w:rFonts w:ascii="宋体" w:hAnsi="宋体" w:cs="宋体"/>
          <w:color w:val="333333"/>
          <w:kern w:val="0"/>
          <w:szCs w:val="21"/>
        </w:rPr>
        <w:t xml:space="preserve"> </w:t>
      </w:r>
    </w:p>
    <w:p>
      <w:pPr>
        <w:widowControl/>
        <w:spacing w:line="360" w:lineRule="exact"/>
        <w:ind w:firstLine="640"/>
        <w:jc w:val="left"/>
        <w:rPr>
          <w:rFonts w:ascii="宋体" w:cs="宋体"/>
          <w:color w:val="333333"/>
          <w:kern w:val="0"/>
          <w:szCs w:val="21"/>
        </w:rPr>
      </w:pPr>
    </w:p>
    <w:p>
      <w:pPr>
        <w:widowControl/>
        <w:spacing w:line="360" w:lineRule="exact"/>
        <w:ind w:firstLine="640"/>
        <w:jc w:val="left"/>
        <w:rPr>
          <w:rFonts w:ascii="宋体" w:cs="宋体"/>
          <w:color w:val="333333"/>
          <w:kern w:val="0"/>
          <w:szCs w:val="21"/>
        </w:rPr>
      </w:pPr>
    </w:p>
    <w:p>
      <w:pPr>
        <w:widowControl/>
        <w:spacing w:line="360" w:lineRule="exact"/>
        <w:ind w:right="420" w:firstLine="5985" w:firstLineChars="2850"/>
        <w:rPr>
          <w:rFonts w:ascii="宋体" w:cs="宋体"/>
          <w:szCs w:val="21"/>
        </w:rPr>
      </w:pPr>
      <w:r>
        <w:rPr>
          <w:rFonts w:hint="eastAsia" w:ascii="宋体" w:hAnsi="宋体" w:cs="宋体"/>
          <w:color w:val="333333"/>
          <w:kern w:val="0"/>
          <w:szCs w:val="21"/>
        </w:rPr>
        <w:t>安徽省人民政府办公厅</w:t>
      </w:r>
      <w:r>
        <w:rPr>
          <w:rFonts w:ascii="宋体" w:hAnsi="宋体" w:cs="宋体"/>
          <w:color w:val="333333"/>
          <w:kern w:val="0"/>
          <w:szCs w:val="21"/>
        </w:rPr>
        <w:t xml:space="preserve"> </w:t>
      </w:r>
    </w:p>
    <w:p>
      <w:pPr>
        <w:widowControl/>
        <w:spacing w:line="360" w:lineRule="exact"/>
        <w:ind w:right="420" w:firstLine="6090" w:firstLineChars="2900"/>
        <w:rPr>
          <w:rFonts w:ascii="宋体" w:cs="宋体"/>
          <w:szCs w:val="21"/>
        </w:rPr>
      </w:pPr>
      <w:r>
        <w:rPr>
          <w:rFonts w:ascii="宋体" w:hAnsi="宋体" w:cs="宋体"/>
          <w:color w:val="333333"/>
          <w:kern w:val="0"/>
          <w:szCs w:val="21"/>
        </w:rPr>
        <w:t>2018</w:t>
      </w:r>
      <w:r>
        <w:rPr>
          <w:rFonts w:hint="eastAsia" w:ascii="宋体" w:hAnsi="宋体" w:cs="宋体"/>
          <w:color w:val="333333"/>
          <w:kern w:val="0"/>
          <w:szCs w:val="21"/>
        </w:rPr>
        <w:t>年</w:t>
      </w:r>
      <w:r>
        <w:rPr>
          <w:rFonts w:ascii="宋体" w:hAnsi="宋体" w:cs="宋体"/>
          <w:color w:val="333333"/>
          <w:kern w:val="0"/>
          <w:szCs w:val="21"/>
        </w:rPr>
        <w:t>12</w:t>
      </w:r>
      <w:r>
        <w:rPr>
          <w:rFonts w:hint="eastAsia" w:ascii="宋体" w:hAnsi="宋体" w:cs="宋体"/>
          <w:color w:val="333333"/>
          <w:kern w:val="0"/>
          <w:szCs w:val="21"/>
        </w:rPr>
        <w:t>月</w:t>
      </w:r>
      <w:r>
        <w:rPr>
          <w:rFonts w:ascii="宋体" w:hAnsi="宋体" w:cs="宋体"/>
          <w:color w:val="333333"/>
          <w:kern w:val="0"/>
          <w:szCs w:val="21"/>
        </w:rPr>
        <w:t>14</w:t>
      </w:r>
      <w:r>
        <w:rPr>
          <w:rFonts w:hint="eastAsia" w:ascii="宋体" w:hAnsi="宋体" w:cs="宋体"/>
          <w:color w:val="333333"/>
          <w:kern w:val="0"/>
          <w:szCs w:val="21"/>
        </w:rPr>
        <w:t>日</w:t>
      </w:r>
    </w:p>
    <w:p>
      <w:pPr>
        <w:adjustRightInd w:val="0"/>
        <w:snapToGrid w:val="0"/>
        <w:spacing w:line="360" w:lineRule="exact"/>
        <w:jc w:val="center"/>
        <w:rPr>
          <w:rFonts w:ascii="宋体" w:cs="宋体"/>
          <w:szCs w:val="21"/>
        </w:rPr>
      </w:pPr>
    </w:p>
    <w:p>
      <w:pPr>
        <w:adjustRightInd w:val="0"/>
        <w:snapToGrid w:val="0"/>
        <w:spacing w:line="360" w:lineRule="exact"/>
        <w:jc w:val="center"/>
        <w:rPr>
          <w:rFonts w:ascii="宋体" w:cs="宋体"/>
          <w:szCs w:val="21"/>
        </w:rPr>
      </w:pPr>
    </w:p>
    <w:p>
      <w:pPr>
        <w:adjustRightInd w:val="0"/>
        <w:snapToGrid w:val="0"/>
        <w:spacing w:line="360" w:lineRule="exact"/>
        <w:jc w:val="center"/>
        <w:rPr>
          <w:rFonts w:ascii="宋体" w:cs="宋体"/>
          <w:szCs w:val="21"/>
        </w:rPr>
      </w:pPr>
    </w:p>
    <w:p>
      <w:pPr>
        <w:adjustRightInd w:val="0"/>
        <w:snapToGrid w:val="0"/>
        <w:spacing w:line="360" w:lineRule="exact"/>
        <w:jc w:val="center"/>
        <w:rPr>
          <w:rFonts w:ascii="宋体" w:cs="宋体"/>
          <w:szCs w:val="21"/>
        </w:rPr>
        <w:sectPr>
          <w:footerReference r:id="rId5" w:type="default"/>
          <w:footerReference r:id="rId6" w:type="even"/>
          <w:pgSz w:w="11906" w:h="16838"/>
          <w:pgMar w:top="1758" w:right="1418" w:bottom="1758" w:left="1418" w:header="851" w:footer="1418" w:gutter="0"/>
          <w:pgNumType w:fmt="numberInDash"/>
          <w:cols w:space="720" w:num="1"/>
          <w:docGrid w:linePitch="312" w:charSpace="0"/>
        </w:sectPr>
      </w:pPr>
    </w:p>
    <w:p>
      <w:pPr>
        <w:pageBreakBefore/>
        <w:adjustRightInd w:val="0"/>
        <w:snapToGrid w:val="0"/>
        <w:spacing w:line="500" w:lineRule="exact"/>
        <w:jc w:val="center"/>
        <w:rPr>
          <w:rFonts w:ascii="方正小标宋简体" w:hAnsi="方正小标宋简体" w:eastAsia="方正小标宋简体" w:cs="方正小标宋简体"/>
          <w:spacing w:val="-4"/>
          <w:sz w:val="32"/>
          <w:szCs w:val="32"/>
        </w:rPr>
      </w:pPr>
      <w:r>
        <w:rPr>
          <w:rFonts w:hint="eastAsia" w:ascii="方正小标宋简体" w:hAnsi="方正小标宋简体" w:eastAsia="方正小标宋简体" w:cs="方正小标宋简体"/>
          <w:spacing w:val="-4"/>
          <w:sz w:val="32"/>
          <w:szCs w:val="32"/>
        </w:rPr>
        <w:t>关于印发《安徽省职业技能提升行动实施方案</w:t>
      </w:r>
    </w:p>
    <w:p>
      <w:pPr>
        <w:adjustRightInd w:val="0"/>
        <w:snapToGrid w:val="0"/>
        <w:spacing w:line="500" w:lineRule="exact"/>
        <w:jc w:val="center"/>
        <w:rPr>
          <w:rFonts w:ascii="方正小标宋简体" w:hAnsi="方正小标宋简体" w:eastAsia="方正小标宋简体" w:cs="方正小标宋简体"/>
          <w:spacing w:val="-4"/>
          <w:sz w:val="32"/>
          <w:szCs w:val="32"/>
        </w:rPr>
      </w:pPr>
      <w:r>
        <w:rPr>
          <w:rFonts w:hint="eastAsia" w:ascii="方正小标宋简体" w:hAnsi="方正小标宋简体" w:eastAsia="方正小标宋简体" w:cs="方正小标宋简体"/>
          <w:spacing w:val="-4"/>
          <w:sz w:val="32"/>
          <w:szCs w:val="32"/>
        </w:rPr>
        <w:t>（</w:t>
      </w:r>
      <w:r>
        <w:rPr>
          <w:rFonts w:ascii="方正小标宋简体" w:hAnsi="方正小标宋简体" w:eastAsia="方正小标宋简体" w:cs="方正小标宋简体"/>
          <w:spacing w:val="-4"/>
          <w:sz w:val="32"/>
          <w:szCs w:val="32"/>
        </w:rPr>
        <w:t>2019—2021</w:t>
      </w:r>
      <w:r>
        <w:rPr>
          <w:rFonts w:hint="eastAsia" w:ascii="方正小标宋简体" w:hAnsi="方正小标宋简体" w:eastAsia="方正小标宋简体" w:cs="方正小标宋简体"/>
          <w:spacing w:val="-4"/>
          <w:sz w:val="32"/>
          <w:szCs w:val="32"/>
        </w:rPr>
        <w:t>年）》的通知</w:t>
      </w:r>
    </w:p>
    <w:p>
      <w:pPr>
        <w:adjustRightInd w:val="0"/>
        <w:snapToGrid w:val="0"/>
        <w:spacing w:beforeLines="100" w:line="360" w:lineRule="exact"/>
        <w:jc w:val="center"/>
        <w:rPr>
          <w:rFonts w:ascii="楷体_GB2312" w:hAnsi="楷体_GB2312" w:eastAsia="楷体_GB2312" w:cs="楷体_GB2312"/>
          <w:b/>
          <w:bCs/>
          <w:sz w:val="28"/>
          <w:szCs w:val="28"/>
        </w:rPr>
      </w:pPr>
      <w:r>
        <w:rPr>
          <w:rFonts w:hint="eastAsia" w:ascii="楷体_GB2312" w:hAnsi="楷体_GB2312" w:eastAsia="楷体_GB2312" w:cs="楷体_GB2312"/>
          <w:b/>
          <w:bCs/>
          <w:sz w:val="28"/>
          <w:szCs w:val="28"/>
        </w:rPr>
        <w:t>皖政办〔</w:t>
      </w:r>
      <w:r>
        <w:rPr>
          <w:rFonts w:ascii="楷体_GB2312" w:hAnsi="楷体_GB2312" w:eastAsia="楷体_GB2312" w:cs="楷体_GB2312"/>
          <w:b/>
          <w:bCs/>
          <w:sz w:val="28"/>
          <w:szCs w:val="28"/>
        </w:rPr>
        <w:t>2019</w:t>
      </w:r>
      <w:r>
        <w:rPr>
          <w:rFonts w:hint="eastAsia" w:ascii="楷体_GB2312" w:hAnsi="楷体_GB2312" w:eastAsia="楷体_GB2312" w:cs="楷体_GB2312"/>
          <w:b/>
          <w:bCs/>
          <w:sz w:val="28"/>
          <w:szCs w:val="28"/>
        </w:rPr>
        <w:t>〕</w:t>
      </w:r>
      <w:r>
        <w:rPr>
          <w:rFonts w:ascii="楷体_GB2312" w:hAnsi="楷体_GB2312" w:eastAsia="楷体_GB2312" w:cs="楷体_GB2312"/>
          <w:b/>
          <w:bCs/>
          <w:sz w:val="28"/>
          <w:szCs w:val="28"/>
        </w:rPr>
        <w:t>24</w:t>
      </w:r>
      <w:r>
        <w:rPr>
          <w:rFonts w:hint="eastAsia" w:ascii="楷体_GB2312" w:hAnsi="楷体_GB2312" w:eastAsia="楷体_GB2312" w:cs="楷体_GB2312"/>
          <w:b/>
          <w:bCs/>
          <w:sz w:val="28"/>
          <w:szCs w:val="28"/>
        </w:rPr>
        <w:t>号</w:t>
      </w:r>
    </w:p>
    <w:p>
      <w:pPr>
        <w:adjustRightInd w:val="0"/>
        <w:snapToGrid w:val="0"/>
        <w:spacing w:line="360" w:lineRule="exact"/>
        <w:ind w:firstLine="562" w:firstLineChars="200"/>
        <w:jc w:val="center"/>
        <w:rPr>
          <w:rFonts w:ascii="楷体_GB2312" w:hAnsi="楷体_GB2312" w:eastAsia="楷体_GB2312" w:cs="楷体_GB2312"/>
          <w:b/>
          <w:bCs/>
          <w:sz w:val="28"/>
          <w:szCs w:val="28"/>
        </w:rPr>
      </w:pPr>
    </w:p>
    <w:p>
      <w:pPr>
        <w:adjustRightInd w:val="0"/>
        <w:snapToGrid w:val="0"/>
        <w:spacing w:line="360" w:lineRule="exact"/>
        <w:rPr>
          <w:rFonts w:ascii="宋体" w:cs="宋体"/>
          <w:spacing w:val="-4"/>
          <w:szCs w:val="21"/>
        </w:rPr>
      </w:pPr>
      <w:r>
        <w:rPr>
          <w:rFonts w:hint="eastAsia" w:ascii="宋体" w:hAnsi="宋体" w:cs="宋体"/>
          <w:spacing w:val="-4"/>
          <w:szCs w:val="21"/>
        </w:rPr>
        <w:t>各市、县人民政府，省政府各部门、各直属机构：</w:t>
      </w:r>
    </w:p>
    <w:p>
      <w:pPr>
        <w:adjustRightInd w:val="0"/>
        <w:snapToGrid w:val="0"/>
        <w:spacing w:line="360" w:lineRule="exact"/>
        <w:ind w:firstLine="404" w:firstLineChars="200"/>
        <w:rPr>
          <w:rFonts w:ascii="宋体" w:cs="宋体"/>
          <w:spacing w:val="-4"/>
          <w:szCs w:val="21"/>
        </w:rPr>
      </w:pPr>
      <w:r>
        <w:rPr>
          <w:rFonts w:hint="eastAsia" w:ascii="宋体" w:hAnsi="宋体" w:cs="宋体"/>
          <w:spacing w:val="-4"/>
          <w:szCs w:val="21"/>
        </w:rPr>
        <w:t>《安徽省职业技能提升行动实施方案（</w:t>
      </w:r>
      <w:r>
        <w:rPr>
          <w:rFonts w:ascii="宋体" w:hAnsi="宋体" w:cs="宋体"/>
          <w:spacing w:val="-4"/>
          <w:szCs w:val="21"/>
        </w:rPr>
        <w:t>2019—2021</w:t>
      </w:r>
      <w:r>
        <w:rPr>
          <w:rFonts w:hint="eastAsia" w:ascii="宋体" w:hAnsi="宋体" w:cs="宋体"/>
          <w:spacing w:val="-4"/>
          <w:szCs w:val="21"/>
        </w:rPr>
        <w:t>年）》已经省政府同意，现印发给你们，请认真贯彻执行。</w:t>
      </w:r>
    </w:p>
    <w:p>
      <w:pPr>
        <w:adjustRightInd w:val="0"/>
        <w:snapToGrid w:val="0"/>
        <w:spacing w:line="360" w:lineRule="exact"/>
        <w:ind w:right="934" w:rightChars="445"/>
        <w:jc w:val="right"/>
        <w:rPr>
          <w:rFonts w:ascii="宋体" w:cs="宋体"/>
          <w:spacing w:val="-4"/>
          <w:szCs w:val="21"/>
        </w:rPr>
      </w:pPr>
    </w:p>
    <w:p>
      <w:pPr>
        <w:adjustRightInd w:val="0"/>
        <w:snapToGrid w:val="0"/>
        <w:spacing w:line="360" w:lineRule="exact"/>
        <w:ind w:right="934" w:rightChars="445"/>
        <w:jc w:val="right"/>
        <w:rPr>
          <w:rFonts w:ascii="宋体" w:cs="宋体"/>
          <w:spacing w:val="-4"/>
          <w:szCs w:val="21"/>
        </w:rPr>
      </w:pPr>
      <w:r>
        <w:rPr>
          <w:rFonts w:hint="eastAsia" w:ascii="宋体" w:hAnsi="宋体" w:cs="宋体"/>
          <w:spacing w:val="-4"/>
          <w:szCs w:val="21"/>
        </w:rPr>
        <w:t>安徽省人民政府办公厅</w:t>
      </w:r>
    </w:p>
    <w:p>
      <w:pPr>
        <w:adjustRightInd w:val="0"/>
        <w:snapToGrid w:val="0"/>
        <w:spacing w:line="360" w:lineRule="exact"/>
        <w:ind w:right="1228" w:rightChars="585"/>
        <w:jc w:val="right"/>
        <w:rPr>
          <w:rFonts w:ascii="宋体" w:cs="宋体"/>
          <w:spacing w:val="-4"/>
          <w:szCs w:val="21"/>
        </w:rPr>
      </w:pPr>
      <w:r>
        <w:rPr>
          <w:rFonts w:ascii="宋体" w:hAnsi="宋体" w:cs="宋体"/>
          <w:spacing w:val="-4"/>
          <w:szCs w:val="21"/>
        </w:rPr>
        <w:t>2019</w:t>
      </w:r>
      <w:r>
        <w:rPr>
          <w:rFonts w:hint="eastAsia" w:ascii="宋体" w:hAnsi="宋体" w:cs="宋体"/>
          <w:spacing w:val="-4"/>
          <w:szCs w:val="21"/>
        </w:rPr>
        <w:t>年</w:t>
      </w:r>
      <w:r>
        <w:rPr>
          <w:rFonts w:ascii="宋体" w:hAnsi="宋体" w:cs="宋体"/>
          <w:spacing w:val="-4"/>
          <w:szCs w:val="21"/>
        </w:rPr>
        <w:t>8</w:t>
      </w:r>
      <w:r>
        <w:rPr>
          <w:rFonts w:hint="eastAsia" w:ascii="宋体" w:hAnsi="宋体" w:cs="宋体"/>
          <w:spacing w:val="-4"/>
          <w:szCs w:val="21"/>
        </w:rPr>
        <w:t>月</w:t>
      </w:r>
      <w:r>
        <w:rPr>
          <w:rFonts w:ascii="宋体" w:hAnsi="宋体" w:cs="宋体"/>
          <w:spacing w:val="-4"/>
          <w:szCs w:val="21"/>
        </w:rPr>
        <w:t>19</w:t>
      </w:r>
      <w:r>
        <w:rPr>
          <w:rFonts w:hint="eastAsia" w:ascii="宋体" w:hAnsi="宋体" w:cs="宋体"/>
          <w:spacing w:val="-4"/>
          <w:szCs w:val="21"/>
        </w:rPr>
        <w:t>日</w:t>
      </w:r>
    </w:p>
    <w:p>
      <w:pPr>
        <w:adjustRightInd w:val="0"/>
        <w:snapToGrid w:val="0"/>
        <w:spacing w:line="360" w:lineRule="exact"/>
        <w:ind w:right="1228" w:rightChars="585"/>
        <w:jc w:val="right"/>
        <w:rPr>
          <w:rFonts w:ascii="宋体" w:cs="宋体"/>
          <w:spacing w:val="-4"/>
          <w:szCs w:val="21"/>
        </w:rPr>
      </w:pPr>
    </w:p>
    <w:p>
      <w:pPr>
        <w:adjustRightInd w:val="0"/>
        <w:snapToGrid w:val="0"/>
        <w:spacing w:line="360" w:lineRule="exact"/>
        <w:jc w:val="center"/>
        <w:rPr>
          <w:rFonts w:ascii="方正小标宋简体" w:hAnsi="方正小标宋简体" w:eastAsia="方正小标宋简体" w:cs="方正小标宋简体"/>
          <w:spacing w:val="-4"/>
          <w:sz w:val="30"/>
          <w:szCs w:val="30"/>
        </w:rPr>
      </w:pPr>
    </w:p>
    <w:p>
      <w:pPr>
        <w:adjustRightInd w:val="0"/>
        <w:snapToGrid w:val="0"/>
        <w:spacing w:line="360" w:lineRule="exact"/>
        <w:jc w:val="center"/>
        <w:rPr>
          <w:rFonts w:ascii="方正小标宋简体" w:hAnsi="方正小标宋简体" w:eastAsia="方正小标宋简体" w:cs="方正小标宋简体"/>
          <w:spacing w:val="-4"/>
          <w:sz w:val="30"/>
          <w:szCs w:val="30"/>
        </w:rPr>
      </w:pPr>
      <w:r>
        <w:rPr>
          <w:rFonts w:hint="eastAsia" w:ascii="方正小标宋简体" w:hAnsi="方正小标宋简体" w:eastAsia="方正小标宋简体" w:cs="方正小标宋简体"/>
          <w:spacing w:val="-4"/>
          <w:sz w:val="30"/>
          <w:szCs w:val="30"/>
        </w:rPr>
        <w:t>安徽省职业技能提升行动实施方案</w:t>
      </w:r>
    </w:p>
    <w:p>
      <w:pPr>
        <w:adjustRightInd w:val="0"/>
        <w:snapToGrid w:val="0"/>
        <w:spacing w:line="360" w:lineRule="exact"/>
        <w:jc w:val="center"/>
        <w:rPr>
          <w:rFonts w:ascii="方正小标宋简体" w:hAnsi="方正小标宋简体" w:eastAsia="方正小标宋简体" w:cs="方正小标宋简体"/>
          <w:spacing w:val="-4"/>
          <w:sz w:val="30"/>
          <w:szCs w:val="30"/>
        </w:rPr>
      </w:pPr>
      <w:r>
        <w:rPr>
          <w:rFonts w:hint="eastAsia" w:ascii="方正小标宋简体" w:hAnsi="方正小标宋简体" w:eastAsia="方正小标宋简体" w:cs="方正小标宋简体"/>
          <w:spacing w:val="-4"/>
          <w:sz w:val="30"/>
          <w:szCs w:val="30"/>
        </w:rPr>
        <w:t>（</w:t>
      </w:r>
      <w:r>
        <w:rPr>
          <w:rFonts w:ascii="方正小标宋简体" w:hAnsi="方正小标宋简体" w:eastAsia="方正小标宋简体" w:cs="方正小标宋简体"/>
          <w:spacing w:val="-4"/>
          <w:sz w:val="30"/>
          <w:szCs w:val="30"/>
        </w:rPr>
        <w:t>2019—2021</w:t>
      </w:r>
      <w:r>
        <w:rPr>
          <w:rFonts w:hint="eastAsia" w:ascii="方正小标宋简体" w:hAnsi="方正小标宋简体" w:eastAsia="方正小标宋简体" w:cs="方正小标宋简体"/>
          <w:spacing w:val="-4"/>
          <w:sz w:val="30"/>
          <w:szCs w:val="30"/>
        </w:rPr>
        <w:t>年）</w:t>
      </w:r>
    </w:p>
    <w:p>
      <w:pPr>
        <w:adjustRightInd w:val="0"/>
        <w:snapToGrid w:val="0"/>
        <w:spacing w:line="360" w:lineRule="exact"/>
        <w:ind w:firstLine="404" w:firstLineChars="200"/>
        <w:rPr>
          <w:rFonts w:ascii="宋体" w:cs="宋体"/>
          <w:spacing w:val="-4"/>
          <w:szCs w:val="21"/>
        </w:rPr>
      </w:pPr>
    </w:p>
    <w:p>
      <w:pPr>
        <w:adjustRightInd w:val="0"/>
        <w:snapToGrid w:val="0"/>
        <w:spacing w:line="360" w:lineRule="exact"/>
        <w:ind w:firstLine="404" w:firstLineChars="200"/>
        <w:rPr>
          <w:rFonts w:ascii="宋体" w:cs="宋体"/>
          <w:spacing w:val="-4"/>
          <w:szCs w:val="21"/>
        </w:rPr>
      </w:pPr>
      <w:r>
        <w:rPr>
          <w:rFonts w:hint="eastAsia" w:ascii="宋体" w:hAnsi="宋体" w:cs="宋体"/>
          <w:spacing w:val="-4"/>
          <w:szCs w:val="21"/>
        </w:rPr>
        <w:t>为深入贯彻党的十九大报告提出的大规模开展职业技能培训的要求，落实《国务院办公厅关于印发职业技能提升行动方案（</w:t>
      </w:r>
      <w:r>
        <w:rPr>
          <w:rFonts w:ascii="宋体" w:hAnsi="宋体" w:cs="宋体"/>
          <w:spacing w:val="-4"/>
          <w:szCs w:val="21"/>
        </w:rPr>
        <w:t>2019—2021</w:t>
      </w:r>
      <w:r>
        <w:rPr>
          <w:rFonts w:hint="eastAsia" w:ascii="宋体" w:hAnsi="宋体" w:cs="宋体"/>
          <w:spacing w:val="-4"/>
          <w:szCs w:val="21"/>
        </w:rPr>
        <w:t>年）的通知》（国办发〔</w:t>
      </w:r>
      <w:r>
        <w:rPr>
          <w:rFonts w:ascii="宋体" w:hAnsi="宋体" w:cs="宋体"/>
          <w:spacing w:val="-4"/>
          <w:szCs w:val="21"/>
        </w:rPr>
        <w:t>2019</w:t>
      </w:r>
      <w:r>
        <w:rPr>
          <w:rFonts w:hint="eastAsia" w:ascii="宋体" w:hAnsi="宋体" w:cs="宋体"/>
          <w:spacing w:val="-4"/>
          <w:szCs w:val="21"/>
        </w:rPr>
        <w:t>〕</w:t>
      </w:r>
      <w:r>
        <w:rPr>
          <w:rFonts w:ascii="宋体" w:hAnsi="宋体" w:cs="宋体"/>
          <w:spacing w:val="-4"/>
          <w:szCs w:val="21"/>
        </w:rPr>
        <w:t>24</w:t>
      </w:r>
      <w:r>
        <w:rPr>
          <w:rFonts w:hint="eastAsia" w:ascii="宋体" w:hAnsi="宋体" w:cs="宋体"/>
          <w:spacing w:val="-4"/>
          <w:szCs w:val="21"/>
        </w:rPr>
        <w:t>号）精神，在我省全面实施职业技能提升行动，加快推进技工大省和制造强省建设，制定本实施方案。</w:t>
      </w:r>
    </w:p>
    <w:p>
      <w:pPr>
        <w:adjustRightInd w:val="0"/>
        <w:snapToGrid w:val="0"/>
        <w:spacing w:line="360" w:lineRule="exact"/>
        <w:ind w:firstLine="406" w:firstLineChars="200"/>
        <w:rPr>
          <w:rFonts w:ascii="宋体" w:cs="宋体"/>
          <w:b/>
          <w:bCs/>
          <w:spacing w:val="-4"/>
          <w:szCs w:val="21"/>
        </w:rPr>
      </w:pPr>
      <w:r>
        <w:rPr>
          <w:rFonts w:hint="eastAsia" w:ascii="宋体" w:hAnsi="宋体" w:cs="宋体"/>
          <w:b/>
          <w:bCs/>
          <w:spacing w:val="-4"/>
          <w:szCs w:val="21"/>
        </w:rPr>
        <w:t>一、目标要求</w:t>
      </w:r>
    </w:p>
    <w:p>
      <w:pPr>
        <w:adjustRightInd w:val="0"/>
        <w:snapToGrid w:val="0"/>
        <w:spacing w:line="360" w:lineRule="exact"/>
        <w:ind w:firstLine="404" w:firstLineChars="200"/>
        <w:rPr>
          <w:rFonts w:ascii="宋体" w:cs="宋体"/>
          <w:b/>
          <w:bCs/>
          <w:spacing w:val="-4"/>
          <w:szCs w:val="21"/>
        </w:rPr>
      </w:pPr>
      <w:r>
        <w:rPr>
          <w:rFonts w:ascii="宋体" w:hAnsi="宋体" w:cs="宋体"/>
          <w:spacing w:val="-4"/>
          <w:szCs w:val="21"/>
        </w:rPr>
        <w:t>2019—2021</w:t>
      </w:r>
      <w:r>
        <w:rPr>
          <w:rFonts w:hint="eastAsia" w:ascii="宋体" w:hAnsi="宋体" w:cs="宋体"/>
          <w:spacing w:val="-4"/>
          <w:szCs w:val="21"/>
        </w:rPr>
        <w:t>年，全省共开展各类补贴性职业技能培训</w:t>
      </w:r>
      <w:r>
        <w:rPr>
          <w:rFonts w:ascii="宋体" w:hAnsi="宋体" w:cs="宋体"/>
          <w:spacing w:val="-4"/>
          <w:szCs w:val="21"/>
        </w:rPr>
        <w:t>200</w:t>
      </w:r>
      <w:r>
        <w:rPr>
          <w:rFonts w:hint="eastAsia" w:ascii="宋体" w:hAnsi="宋体" w:cs="宋体"/>
          <w:spacing w:val="-4"/>
          <w:szCs w:val="21"/>
        </w:rPr>
        <w:t>万人次以上。到</w:t>
      </w:r>
      <w:r>
        <w:rPr>
          <w:rFonts w:ascii="宋体" w:hAnsi="宋体" w:cs="宋体"/>
          <w:spacing w:val="-4"/>
          <w:szCs w:val="21"/>
        </w:rPr>
        <w:t>2021</w:t>
      </w:r>
      <w:r>
        <w:rPr>
          <w:rFonts w:hint="eastAsia" w:ascii="宋体" w:hAnsi="宋体" w:cs="宋体"/>
          <w:spacing w:val="-4"/>
          <w:szCs w:val="21"/>
        </w:rPr>
        <w:t>年底，全省技能劳动者总量达到</w:t>
      </w:r>
      <w:r>
        <w:rPr>
          <w:rFonts w:ascii="宋体" w:hAnsi="宋体" w:cs="宋体"/>
          <w:spacing w:val="-4"/>
          <w:szCs w:val="21"/>
        </w:rPr>
        <w:t>550</w:t>
      </w:r>
      <w:r>
        <w:rPr>
          <w:rFonts w:hint="eastAsia" w:ascii="宋体" w:hAnsi="宋体" w:cs="宋体"/>
          <w:spacing w:val="-4"/>
          <w:szCs w:val="21"/>
        </w:rPr>
        <w:t>万人以上，其中高技能人才总量达到</w:t>
      </w:r>
      <w:r>
        <w:rPr>
          <w:rFonts w:ascii="宋体" w:hAnsi="宋体" w:cs="宋体"/>
          <w:spacing w:val="-4"/>
          <w:szCs w:val="21"/>
        </w:rPr>
        <w:t>180</w:t>
      </w:r>
      <w:r>
        <w:rPr>
          <w:rFonts w:hint="eastAsia" w:ascii="宋体" w:hAnsi="宋体" w:cs="宋体"/>
          <w:spacing w:val="-4"/>
          <w:szCs w:val="21"/>
        </w:rPr>
        <w:t>万人以上，高技能人才占技能劳动者的比例达到</w:t>
      </w:r>
      <w:r>
        <w:rPr>
          <w:rFonts w:ascii="宋体" w:hAnsi="宋体" w:cs="宋体"/>
          <w:spacing w:val="-4"/>
          <w:szCs w:val="21"/>
        </w:rPr>
        <w:t>30%</w:t>
      </w:r>
      <w:r>
        <w:rPr>
          <w:rFonts w:hint="eastAsia" w:ascii="宋体" w:hAnsi="宋体" w:cs="宋体"/>
          <w:spacing w:val="-4"/>
          <w:szCs w:val="21"/>
        </w:rPr>
        <w:t>以上，努力在职业技能培训的体制、模式上闯出新路，在技工培训的数量、质量上走在全国前列，全面提升劳动者素质和全要素生产率。</w:t>
      </w:r>
    </w:p>
    <w:p>
      <w:pPr>
        <w:adjustRightInd w:val="0"/>
        <w:snapToGrid w:val="0"/>
        <w:spacing w:line="360" w:lineRule="exact"/>
        <w:ind w:firstLine="406" w:firstLineChars="200"/>
        <w:rPr>
          <w:rFonts w:ascii="宋体" w:cs="宋体"/>
          <w:b/>
          <w:bCs/>
          <w:spacing w:val="-4"/>
          <w:szCs w:val="21"/>
          <w:lang w:val="zh-TW" w:eastAsia="zh-TW"/>
        </w:rPr>
      </w:pPr>
      <w:r>
        <w:rPr>
          <w:rFonts w:hint="eastAsia" w:ascii="宋体" w:hAnsi="宋体" w:cs="宋体"/>
          <w:b/>
          <w:bCs/>
          <w:spacing w:val="-4"/>
          <w:szCs w:val="21"/>
          <w:lang w:val="zh-TW"/>
        </w:rPr>
        <w:t>二</w:t>
      </w:r>
      <w:r>
        <w:rPr>
          <w:rFonts w:hint="eastAsia" w:ascii="宋体" w:hAnsi="宋体" w:cs="宋体"/>
          <w:b/>
          <w:bCs/>
          <w:spacing w:val="-4"/>
          <w:szCs w:val="21"/>
          <w:lang w:val="zh-TW" w:eastAsia="zh-TW"/>
        </w:rPr>
        <w:t>、</w:t>
      </w:r>
      <w:r>
        <w:rPr>
          <w:rFonts w:hint="eastAsia" w:ascii="宋体" w:hAnsi="宋体" w:cs="宋体"/>
          <w:b/>
          <w:bCs/>
          <w:spacing w:val="-4"/>
          <w:szCs w:val="21"/>
          <w:lang w:val="zh-TW"/>
        </w:rPr>
        <w:t>面向</w:t>
      </w:r>
      <w:r>
        <w:rPr>
          <w:rFonts w:hint="eastAsia" w:ascii="宋体" w:hAnsi="宋体" w:cs="宋体"/>
          <w:b/>
          <w:bCs/>
          <w:spacing w:val="-4"/>
          <w:szCs w:val="21"/>
          <w:lang w:val="zh-TW" w:eastAsia="zh-TW"/>
        </w:rPr>
        <w:t>企业和重点群体大规模开展职业技能培训</w:t>
      </w:r>
    </w:p>
    <w:p>
      <w:pPr>
        <w:widowControl/>
        <w:adjustRightInd w:val="0"/>
        <w:snapToGrid w:val="0"/>
        <w:spacing w:line="360" w:lineRule="exact"/>
        <w:ind w:firstLine="404" w:firstLineChars="200"/>
        <w:rPr>
          <w:rFonts w:ascii="宋体" w:cs="宋体"/>
          <w:spacing w:val="-4"/>
          <w:szCs w:val="21"/>
        </w:rPr>
      </w:pPr>
      <w:r>
        <w:rPr>
          <w:rFonts w:hint="eastAsia" w:ascii="宋体" w:hAnsi="宋体" w:cs="宋体"/>
          <w:spacing w:val="-4"/>
          <w:szCs w:val="21"/>
          <w:lang w:val="zh-TW" w:eastAsia="zh-TW"/>
        </w:rPr>
        <w:t>（一）发挥企业培训主体作用。</w:t>
      </w:r>
      <w:r>
        <w:rPr>
          <w:rFonts w:hint="eastAsia" w:ascii="宋体" w:hAnsi="宋体" w:cs="宋体"/>
          <w:spacing w:val="-4"/>
          <w:szCs w:val="21"/>
        </w:rPr>
        <w:t>鼓励企业适应生产经营、技术进步需要，制定职工培训计划，组织开展形式多样的职业技能培训活动，政府按规定给予支持。对企业开展的新录用人员岗前技能培训，根据培训合格人数，按不低于人均</w:t>
      </w:r>
      <w:r>
        <w:rPr>
          <w:rFonts w:ascii="宋体" w:hAnsi="宋体" w:cs="宋体"/>
          <w:spacing w:val="-4"/>
          <w:szCs w:val="21"/>
        </w:rPr>
        <w:t>800</w:t>
      </w:r>
      <w:r>
        <w:rPr>
          <w:rFonts w:hint="eastAsia" w:ascii="宋体" w:hAnsi="宋体" w:cs="宋体"/>
          <w:spacing w:val="-4"/>
          <w:szCs w:val="21"/>
        </w:rPr>
        <w:t>元标准给予企业培训补贴。对重点企业（困难企业）开展的职工转岗转业培训，根据培训合格人数，按不低于人均</w:t>
      </w:r>
      <w:r>
        <w:rPr>
          <w:rFonts w:ascii="宋体" w:hAnsi="宋体" w:cs="宋体"/>
          <w:spacing w:val="-4"/>
          <w:szCs w:val="21"/>
        </w:rPr>
        <w:t>1200</w:t>
      </w:r>
      <w:r>
        <w:rPr>
          <w:rFonts w:hint="eastAsia" w:ascii="宋体" w:hAnsi="宋体" w:cs="宋体"/>
          <w:spacing w:val="-4"/>
          <w:szCs w:val="21"/>
        </w:rPr>
        <w:t>元标准给予企业培训补贴。对企业开展的职工岗位技能提升培训，按中级工</w:t>
      </w:r>
      <w:r>
        <w:rPr>
          <w:rFonts w:ascii="宋体" w:hAnsi="宋体" w:cs="宋体"/>
          <w:spacing w:val="-4"/>
          <w:szCs w:val="21"/>
        </w:rPr>
        <w:t>1500</w:t>
      </w:r>
      <w:r>
        <w:rPr>
          <w:rFonts w:hint="eastAsia" w:ascii="宋体" w:hAnsi="宋体" w:cs="宋体"/>
          <w:spacing w:val="-4"/>
          <w:szCs w:val="21"/>
        </w:rPr>
        <w:t>元、高级工</w:t>
      </w:r>
      <w:r>
        <w:rPr>
          <w:rFonts w:ascii="宋体" w:hAnsi="宋体" w:cs="宋体"/>
          <w:spacing w:val="-4"/>
          <w:szCs w:val="21"/>
        </w:rPr>
        <w:t>2000</w:t>
      </w:r>
      <w:r>
        <w:rPr>
          <w:rFonts w:hint="eastAsia" w:ascii="宋体" w:hAnsi="宋体" w:cs="宋体"/>
          <w:spacing w:val="-4"/>
          <w:szCs w:val="21"/>
        </w:rPr>
        <w:t>元、技师</w:t>
      </w:r>
      <w:r>
        <w:rPr>
          <w:rFonts w:ascii="宋体" w:hAnsi="宋体" w:cs="宋体"/>
          <w:spacing w:val="-4"/>
          <w:szCs w:val="21"/>
        </w:rPr>
        <w:t>3500</w:t>
      </w:r>
      <w:r>
        <w:rPr>
          <w:rFonts w:hint="eastAsia" w:ascii="宋体" w:hAnsi="宋体" w:cs="宋体"/>
          <w:spacing w:val="-4"/>
          <w:szCs w:val="21"/>
        </w:rPr>
        <w:t>元、高级技师</w:t>
      </w:r>
      <w:r>
        <w:rPr>
          <w:rFonts w:ascii="宋体" w:hAnsi="宋体" w:cs="宋体"/>
          <w:spacing w:val="-4"/>
          <w:szCs w:val="21"/>
        </w:rPr>
        <w:t>5000</w:t>
      </w:r>
      <w:r>
        <w:rPr>
          <w:rFonts w:hint="eastAsia" w:ascii="宋体" w:hAnsi="宋体" w:cs="宋体"/>
          <w:spacing w:val="-4"/>
          <w:szCs w:val="21"/>
        </w:rPr>
        <w:t>元标准给予企业培训补贴。符合条件的职工取得初、中、高级职业资格证书或职业技能等级证书的，可全额申领失业保险技能提升补贴。职工个人自费参加社会化技师培训（包括高级工晋升技师、技师晋升高级技师的培训），按现行有关政策执行。支持对劳务派遣人员开展企业职工岗位技能培训，按规定给予培训补贴，具体办法由各市制定。企业、农民专业合作社和就业扶贫车间等各类生产经营主体吸纳建档立卡贫困户家庭劳动者（以下称“贫困劳动者”）就业，以及参保企业吸纳就业困难人员、零就业家庭成员就业，并开展以工代训的，按每人每月</w:t>
      </w:r>
      <w:r>
        <w:rPr>
          <w:rFonts w:ascii="宋体" w:hAnsi="宋体" w:cs="宋体"/>
          <w:spacing w:val="-4"/>
          <w:szCs w:val="21"/>
        </w:rPr>
        <w:t>200</w:t>
      </w:r>
      <w:r>
        <w:rPr>
          <w:rFonts w:hint="eastAsia" w:ascii="宋体" w:hAnsi="宋体" w:cs="宋体"/>
          <w:spacing w:val="-4"/>
          <w:szCs w:val="21"/>
        </w:rPr>
        <w:t>元标准给予生产经营主体以工代训补贴，最长可达</w:t>
      </w:r>
      <w:r>
        <w:rPr>
          <w:rFonts w:ascii="宋体" w:hAnsi="宋体" w:cs="宋体"/>
          <w:spacing w:val="-4"/>
          <w:szCs w:val="21"/>
        </w:rPr>
        <w:t>6</w:t>
      </w:r>
      <w:r>
        <w:rPr>
          <w:rFonts w:hint="eastAsia" w:ascii="宋体" w:hAnsi="宋体" w:cs="宋体"/>
          <w:spacing w:val="-4"/>
          <w:szCs w:val="21"/>
        </w:rPr>
        <w:t>个月，以工代训补贴与新录用人员岗前技能培训补贴不可重复享受。经所在地培训行政主管部门同意，行业协会、龙头企业、骨干培训机构等可围绕本行业领域工种（项目）为省内中小微等各类企业提供技能培训服务，政府按规定给予培训单位培训补贴。实施高危行业领域安全技能提升行动计划，严格执行培训合格后上岗制度，对开展脱产安全技能培训不少于</w:t>
      </w:r>
      <w:r>
        <w:rPr>
          <w:rFonts w:ascii="宋体" w:hAnsi="宋体" w:cs="宋体"/>
          <w:spacing w:val="-4"/>
          <w:szCs w:val="21"/>
        </w:rPr>
        <w:t>3</w:t>
      </w:r>
      <w:r>
        <w:rPr>
          <w:rFonts w:hint="eastAsia" w:ascii="宋体" w:hAnsi="宋体" w:cs="宋体"/>
          <w:spacing w:val="-4"/>
          <w:szCs w:val="21"/>
        </w:rPr>
        <w:t>天的，根据培训合格人数，按每人每年</w:t>
      </w:r>
      <w:r>
        <w:rPr>
          <w:rFonts w:ascii="宋体" w:hAnsi="宋体" w:cs="宋体"/>
          <w:spacing w:val="-4"/>
          <w:szCs w:val="21"/>
        </w:rPr>
        <w:t>300</w:t>
      </w:r>
      <w:r>
        <w:rPr>
          <w:rFonts w:hint="eastAsia" w:ascii="宋体" w:hAnsi="宋体" w:cs="宋体"/>
          <w:spacing w:val="-4"/>
          <w:szCs w:val="21"/>
        </w:rPr>
        <w:t>元标准给予培训补贴。全面推行以企业职工为培养对象的企业新型学徒制，三年培训不少于</w:t>
      </w:r>
      <w:r>
        <w:rPr>
          <w:rFonts w:ascii="宋体" w:hAnsi="宋体" w:cs="宋体"/>
          <w:spacing w:val="-4"/>
          <w:szCs w:val="21"/>
        </w:rPr>
        <w:t>2</w:t>
      </w:r>
      <w:r>
        <w:rPr>
          <w:rFonts w:hint="eastAsia" w:ascii="宋体" w:hAnsi="宋体" w:cs="宋体"/>
          <w:spacing w:val="-4"/>
          <w:szCs w:val="21"/>
        </w:rPr>
        <w:t>万人，按不低于每人每年</w:t>
      </w:r>
      <w:r>
        <w:rPr>
          <w:rFonts w:ascii="宋体" w:hAnsi="宋体" w:cs="宋体"/>
          <w:spacing w:val="-4"/>
          <w:szCs w:val="21"/>
        </w:rPr>
        <w:t>4000</w:t>
      </w:r>
      <w:r>
        <w:rPr>
          <w:rFonts w:hint="eastAsia" w:ascii="宋体" w:hAnsi="宋体" w:cs="宋体"/>
          <w:spacing w:val="-4"/>
          <w:szCs w:val="21"/>
        </w:rPr>
        <w:t>元标准给予企业培训补贴。</w:t>
      </w:r>
    </w:p>
    <w:p>
      <w:pPr>
        <w:adjustRightInd w:val="0"/>
        <w:snapToGrid w:val="0"/>
        <w:spacing w:line="360" w:lineRule="exact"/>
        <w:ind w:firstLine="404" w:firstLineChars="200"/>
        <w:rPr>
          <w:rFonts w:ascii="宋体" w:cs="宋体"/>
          <w:spacing w:val="-4"/>
          <w:szCs w:val="21"/>
        </w:rPr>
      </w:pPr>
      <w:r>
        <w:rPr>
          <w:rFonts w:hint="eastAsia" w:ascii="宋体" w:hAnsi="宋体" w:cs="宋体"/>
          <w:spacing w:val="-4"/>
          <w:szCs w:val="21"/>
          <w:lang w:val="zh-TW" w:eastAsia="zh-TW"/>
        </w:rPr>
        <w:t>（二）调动重点群体参训积极性。</w:t>
      </w:r>
      <w:r>
        <w:rPr>
          <w:rFonts w:hint="eastAsia" w:ascii="宋体" w:hAnsi="宋体" w:cs="宋体"/>
          <w:spacing w:val="-4"/>
          <w:szCs w:val="21"/>
          <w:lang w:val="zh-TW"/>
        </w:rPr>
        <w:t>围绕全面提升劳动者职业技能</w:t>
      </w:r>
      <w:r>
        <w:rPr>
          <w:rFonts w:hint="eastAsia" w:ascii="宋体" w:hAnsi="宋体" w:cs="宋体"/>
          <w:spacing w:val="-4"/>
          <w:szCs w:val="21"/>
        </w:rPr>
        <w:t>水平、有效</w:t>
      </w:r>
      <w:r>
        <w:rPr>
          <w:rFonts w:hint="eastAsia" w:ascii="宋体" w:hAnsi="宋体" w:cs="宋体"/>
          <w:spacing w:val="-4"/>
          <w:szCs w:val="21"/>
          <w:lang w:val="zh-TW"/>
        </w:rPr>
        <w:t>化解结构性就业矛盾，</w:t>
      </w:r>
      <w:r>
        <w:rPr>
          <w:rFonts w:hint="eastAsia" w:ascii="宋体" w:hAnsi="宋体" w:cs="宋体"/>
          <w:spacing w:val="-4"/>
          <w:szCs w:val="21"/>
        </w:rPr>
        <w:t>对贫困劳动者、城乡未继续升学初高中毕业生（以下称“两后生”）、农村转移就业劳动者（含新生代农民工、退捕渔民）、下岗失业人员、退役</w:t>
      </w:r>
      <w:r>
        <w:rPr>
          <w:rFonts w:hint="eastAsia" w:ascii="宋体" w:hAnsi="宋体" w:cs="宋体"/>
          <w:color w:val="auto"/>
          <w:spacing w:val="-4"/>
          <w:szCs w:val="21"/>
        </w:rPr>
        <w:t>军人、就业困难人员（含残疾人，下同）等实施免费就业技能培训，并对初次参加技能鉴定的费用予以免除。就业困难人员、零就业家庭成员、“两后生”参加培训期间，按每人每天</w:t>
      </w:r>
      <w:r>
        <w:rPr>
          <w:rFonts w:ascii="宋体" w:hAnsi="宋体" w:cs="宋体"/>
          <w:color w:val="auto"/>
          <w:spacing w:val="-4"/>
          <w:szCs w:val="21"/>
        </w:rPr>
        <w:t>50</w:t>
      </w:r>
      <w:r>
        <w:rPr>
          <w:rFonts w:hint="eastAsia" w:ascii="宋体" w:hAnsi="宋体" w:cs="宋体"/>
          <w:color w:val="auto"/>
          <w:spacing w:val="-4"/>
          <w:szCs w:val="21"/>
        </w:rPr>
        <w:t>元标准给予生活费补贴</w:t>
      </w:r>
      <w:r>
        <w:rPr>
          <w:rFonts w:hint="eastAsia" w:ascii="宋体" w:hAnsi="宋体" w:cs="宋体"/>
          <w:b w:val="0"/>
          <w:bCs w:val="0"/>
          <w:color w:val="auto"/>
          <w:spacing w:val="-4"/>
          <w:szCs w:val="21"/>
        </w:rPr>
        <w:t>。对退役</w:t>
      </w:r>
      <w:r>
        <w:rPr>
          <w:rFonts w:hint="eastAsia" w:ascii="宋体" w:hAnsi="宋体" w:cs="宋体"/>
          <w:b w:val="0"/>
          <w:bCs w:val="0"/>
          <w:spacing w:val="-4"/>
          <w:szCs w:val="21"/>
        </w:rPr>
        <w:t>士兵技能培训，按人均</w:t>
      </w:r>
      <w:r>
        <w:rPr>
          <w:rFonts w:ascii="宋体" w:hAnsi="宋体" w:cs="宋体"/>
          <w:b w:val="0"/>
          <w:bCs w:val="0"/>
          <w:spacing w:val="-4"/>
          <w:szCs w:val="21"/>
        </w:rPr>
        <w:t>2400</w:t>
      </w:r>
      <w:r>
        <w:rPr>
          <w:rFonts w:hint="eastAsia" w:ascii="宋体" w:hAnsi="宋体" w:cs="宋体"/>
          <w:b w:val="0"/>
          <w:bCs w:val="0"/>
          <w:spacing w:val="-4"/>
          <w:szCs w:val="21"/>
        </w:rPr>
        <w:t>元标准从就业补助资金中给予支持。对司法行政部门组织的余刑不满</w:t>
      </w:r>
      <w:r>
        <w:rPr>
          <w:rFonts w:ascii="宋体" w:hAnsi="宋体" w:cs="宋体"/>
          <w:b w:val="0"/>
          <w:bCs w:val="0"/>
          <w:spacing w:val="-4"/>
          <w:szCs w:val="21"/>
        </w:rPr>
        <w:t>1</w:t>
      </w:r>
      <w:r>
        <w:rPr>
          <w:rFonts w:hint="eastAsia" w:ascii="宋体" w:hAnsi="宋体" w:cs="宋体"/>
          <w:b w:val="0"/>
          <w:bCs w:val="0"/>
          <w:spacing w:val="-4"/>
          <w:szCs w:val="21"/>
        </w:rPr>
        <w:t>年监狱服刑人员、强制隔离余期不满</w:t>
      </w:r>
      <w:r>
        <w:rPr>
          <w:rFonts w:ascii="宋体" w:hAnsi="宋体" w:cs="宋体"/>
          <w:b w:val="0"/>
          <w:bCs w:val="0"/>
          <w:spacing w:val="-4"/>
          <w:szCs w:val="21"/>
        </w:rPr>
        <w:t>1</w:t>
      </w:r>
      <w:r>
        <w:rPr>
          <w:rFonts w:hint="eastAsia" w:ascii="宋体" w:hAnsi="宋体" w:cs="宋体"/>
          <w:b w:val="0"/>
          <w:bCs w:val="0"/>
          <w:spacing w:val="-4"/>
          <w:szCs w:val="21"/>
        </w:rPr>
        <w:t>年戒毒人员就业技能培训，省级财政根据年度培训合格人数，按人均</w:t>
      </w:r>
      <w:r>
        <w:rPr>
          <w:rFonts w:ascii="宋体" w:hAnsi="宋体" w:cs="宋体"/>
          <w:b w:val="0"/>
          <w:bCs w:val="0"/>
          <w:spacing w:val="-4"/>
          <w:szCs w:val="21"/>
        </w:rPr>
        <w:t>1200</w:t>
      </w:r>
      <w:r>
        <w:rPr>
          <w:rFonts w:hint="eastAsia" w:ascii="宋体" w:hAnsi="宋体" w:cs="宋体"/>
          <w:b w:val="0"/>
          <w:bCs w:val="0"/>
          <w:spacing w:val="-4"/>
          <w:szCs w:val="21"/>
        </w:rPr>
        <w:t>元标准（含技能鉴定费）给予支持。对司法行政部门组织的社区服刑人员就业技能培训给予经费支持，具体操作办法由省司法厅、省人力资源社会保障厅另行制定。贫困劳动者参加技能脱贫培训、毕业年</w:t>
      </w:r>
      <w:r>
        <w:rPr>
          <w:rFonts w:hint="eastAsia" w:ascii="宋体" w:hAnsi="宋体" w:cs="宋体"/>
          <w:spacing w:val="-4"/>
          <w:szCs w:val="21"/>
        </w:rPr>
        <w:t>度高校毕业生参加就业技能培训，按现行有关政策执行。对招收建档立卡贫困户家庭学生并开展新技工系统培养的技工院校，按每生每年</w:t>
      </w:r>
      <w:r>
        <w:rPr>
          <w:rFonts w:ascii="宋体" w:hAnsi="宋体" w:cs="宋体"/>
          <w:spacing w:val="-4"/>
          <w:szCs w:val="21"/>
        </w:rPr>
        <w:t>5000</w:t>
      </w:r>
      <w:r>
        <w:rPr>
          <w:rFonts w:hint="eastAsia" w:ascii="宋体" w:hAnsi="宋体" w:cs="宋体"/>
          <w:spacing w:val="-4"/>
          <w:szCs w:val="21"/>
        </w:rPr>
        <w:t>元标准给予培养经费补助。对子女接受技工教育的建档立卡贫困户家庭，按每生每年</w:t>
      </w:r>
      <w:r>
        <w:rPr>
          <w:rFonts w:ascii="宋体" w:hAnsi="宋体" w:cs="宋体"/>
          <w:spacing w:val="-4"/>
          <w:szCs w:val="21"/>
        </w:rPr>
        <w:t>3000</w:t>
      </w:r>
      <w:r>
        <w:rPr>
          <w:rFonts w:hint="eastAsia" w:ascii="宋体" w:hAnsi="宋体" w:cs="宋体"/>
          <w:spacing w:val="-4"/>
          <w:szCs w:val="21"/>
        </w:rPr>
        <w:t>元标准给予补助。对有创业愿望的劳动者开展创业培训，按规定落实创业培训补贴政策，并提供培训项目推荐、创业担保贷款、后续扶持等服务。鼓励各地围绕乡村振兴战略及美丽乡村建设，实施新型职业农民培育工程和农村实用人才带头人素质提升计划，开展职业农民技能培训。</w:t>
      </w:r>
    </w:p>
    <w:p>
      <w:pPr>
        <w:adjustRightInd w:val="0"/>
        <w:snapToGrid w:val="0"/>
        <w:spacing w:line="360" w:lineRule="exact"/>
        <w:ind w:firstLine="404" w:firstLineChars="200"/>
        <w:rPr>
          <w:rFonts w:ascii="宋体" w:cs="宋体"/>
          <w:spacing w:val="-4"/>
          <w:szCs w:val="21"/>
        </w:rPr>
      </w:pPr>
      <w:r>
        <w:rPr>
          <w:rFonts w:hint="eastAsia" w:ascii="宋体" w:hAnsi="宋体" w:cs="宋体"/>
          <w:spacing w:val="-4"/>
          <w:szCs w:val="21"/>
          <w:lang w:val="zh-TW" w:eastAsia="zh-TW"/>
        </w:rPr>
        <w:t>（三）提高培训管理服务水平。</w:t>
      </w:r>
      <w:r>
        <w:rPr>
          <w:rFonts w:hint="eastAsia" w:ascii="宋体" w:hAnsi="宋体" w:cs="宋体"/>
          <w:spacing w:val="-4"/>
          <w:szCs w:val="21"/>
          <w:lang w:val="zh-TW"/>
        </w:rPr>
        <w:t>建立“线上”“线下”相结合的用工单位培训需求收集制度，大规模开展精准职业技能培训。</w:t>
      </w:r>
      <w:r>
        <w:rPr>
          <w:rFonts w:hint="eastAsia" w:ascii="宋体" w:hAnsi="宋体" w:cs="宋体"/>
          <w:spacing w:val="-4"/>
          <w:szCs w:val="21"/>
        </w:rPr>
        <w:t>实行补贴性职业技能培训目录清单管理，向社会公布培训项</w:t>
      </w:r>
      <w:bookmarkStart w:id="2" w:name="_GoBack"/>
      <w:bookmarkEnd w:id="2"/>
      <w:r>
        <w:rPr>
          <w:rFonts w:hint="eastAsia" w:ascii="宋体" w:hAnsi="宋体" w:cs="宋体"/>
          <w:spacing w:val="-4"/>
          <w:szCs w:val="21"/>
        </w:rPr>
        <w:t>目目录、培训和评价机构目录。国家动态公布的新职业，由各市自主确定培训课时及补贴标准。支持各市在省级就业技能培训工种目录基础上制定地方补充工种目录。各市可在省级培训工种（项目）补贴标准基础上适当提高标准，重点支持本地急需紧缺工种（项目）培训。企业新录用人员岗前技能培训工种（项目）不受补贴性职业技能培训目录限制，由企业自主确定后报所在地人力资源社会保障部门审核。企业职工岗位技能提升培训由《国家职业资格目录》中技能人员类职业（工种）扩大到可实施职业技能等级认定以及技能人才自主评价的所有职业（工种）。劳动者在省内参加职业技能培训后取得证书（职业资格证书、职业技能等级证书、专项职业能力证书、特种作业操作证书、特种设备作业人员资格证书、培训合格证书等）的，由培训机构所在地培训行政主管部门按规定给予培训补贴，原则上每人每年可享受各类培训补贴最多</w:t>
      </w:r>
      <w:r>
        <w:rPr>
          <w:rFonts w:ascii="宋体" w:hAnsi="宋体" w:cs="宋体"/>
          <w:spacing w:val="-4"/>
          <w:szCs w:val="21"/>
        </w:rPr>
        <w:t>3</w:t>
      </w:r>
      <w:r>
        <w:rPr>
          <w:rFonts w:hint="eastAsia" w:ascii="宋体" w:hAnsi="宋体" w:cs="宋体"/>
          <w:spacing w:val="-4"/>
          <w:szCs w:val="21"/>
        </w:rPr>
        <w:t>次，但同一职业同一等级不可重复享受。鼓励各地对贫困劳动者、去产能失业人员、退役军人、残疾人等群体开展项目制培训。减少职业技能培训纸质申报材料，逐步推行电子证照、电子证明和电子签章，依托现代信息化手段进行审核。</w:t>
      </w:r>
    </w:p>
    <w:p>
      <w:pPr>
        <w:adjustRightInd w:val="0"/>
        <w:snapToGrid w:val="0"/>
        <w:spacing w:line="360" w:lineRule="exact"/>
        <w:ind w:firstLine="406" w:firstLineChars="200"/>
        <w:rPr>
          <w:rFonts w:ascii="宋体" w:cs="宋体"/>
          <w:b/>
          <w:bCs/>
          <w:spacing w:val="-4"/>
          <w:szCs w:val="21"/>
          <w:lang w:val="zh-TW" w:eastAsia="zh-TW"/>
        </w:rPr>
      </w:pPr>
      <w:r>
        <w:rPr>
          <w:rFonts w:hint="eastAsia" w:ascii="宋体" w:hAnsi="宋体" w:cs="宋体"/>
          <w:b/>
          <w:bCs/>
          <w:spacing w:val="-4"/>
          <w:szCs w:val="21"/>
          <w:lang w:val="zh-TW" w:eastAsia="zh-TW"/>
        </w:rPr>
        <w:t>三、推进公共培训支持政策供给侧改革</w:t>
      </w:r>
    </w:p>
    <w:p>
      <w:pPr>
        <w:adjustRightInd w:val="0"/>
        <w:snapToGrid w:val="0"/>
        <w:spacing w:line="360" w:lineRule="exact"/>
        <w:ind w:firstLine="404" w:firstLineChars="200"/>
        <w:rPr>
          <w:rFonts w:ascii="宋体" w:cs="宋体"/>
          <w:spacing w:val="-4"/>
          <w:szCs w:val="21"/>
        </w:rPr>
      </w:pPr>
      <w:r>
        <w:rPr>
          <w:rFonts w:hint="eastAsia" w:ascii="宋体" w:hAnsi="宋体" w:cs="宋体"/>
          <w:spacing w:val="-4"/>
          <w:szCs w:val="21"/>
          <w:lang w:val="zh-TW" w:eastAsia="zh-TW"/>
        </w:rPr>
        <w:t>（四）加大政策供给力度。</w:t>
      </w:r>
      <w:r>
        <w:rPr>
          <w:rFonts w:hint="eastAsia" w:ascii="宋体" w:hAnsi="宋体" w:cs="宋体"/>
          <w:spacing w:val="-4"/>
          <w:szCs w:val="21"/>
        </w:rPr>
        <w:t>支持各类企业特别是规模以上企业或者吸纳就业人数较多的企业设立职工培训中心，鼓励企业与职业院校、技工院校共建实训中心、教学工厂，培育建设一批省级示范产教融合型企业。企业举办或参与举办职业院校的，市县人民政府可根据全日制学制教育毕业生人数或培训实训人数给予支持。推行以职业院校在校生为培养对象的现代学徒制培训，三年培训不少于</w:t>
      </w:r>
      <w:r>
        <w:rPr>
          <w:rFonts w:ascii="宋体" w:hAnsi="宋体" w:cs="宋体"/>
          <w:spacing w:val="-4"/>
          <w:szCs w:val="21"/>
        </w:rPr>
        <w:t>2</w:t>
      </w:r>
      <w:r>
        <w:rPr>
          <w:rFonts w:hint="eastAsia" w:ascii="宋体" w:hAnsi="宋体" w:cs="宋体"/>
          <w:spacing w:val="-4"/>
          <w:szCs w:val="21"/>
        </w:rPr>
        <w:t>万人。公办职业院校、技工院校承担社会化职业技能培训获得的可支配业务收入，由学校自主分配，可将一定比例的业务收入作为增量部分纳入绩效工资总额管理，对培训人数超过在校生人数一倍以上的，在核定绩效工资总额时予以重点倾斜，按劳分配给承担职业技能培训工作的一线教职工。根据信用等级评定等情况，采取以奖代补、购买服务等方式给予承担补贴性技能培训的各类职业培训机构激励支持。</w:t>
      </w:r>
    </w:p>
    <w:p>
      <w:pPr>
        <w:adjustRightInd w:val="0"/>
        <w:snapToGrid w:val="0"/>
        <w:spacing w:line="360" w:lineRule="exact"/>
        <w:ind w:firstLine="404" w:firstLineChars="200"/>
        <w:rPr>
          <w:rFonts w:ascii="宋体" w:cs="宋体"/>
          <w:spacing w:val="-4"/>
          <w:szCs w:val="21"/>
        </w:rPr>
      </w:pPr>
      <w:r>
        <w:rPr>
          <w:rFonts w:hint="eastAsia" w:ascii="宋体" w:hAnsi="宋体" w:cs="宋体"/>
          <w:spacing w:val="-4"/>
          <w:szCs w:val="21"/>
          <w:lang w:val="zh-TW" w:eastAsia="zh-TW"/>
        </w:rPr>
        <w:t>（五）加强载体平台建设。</w:t>
      </w:r>
      <w:r>
        <w:rPr>
          <w:rFonts w:hint="eastAsia" w:ascii="宋体" w:hAnsi="宋体" w:cs="宋体"/>
          <w:spacing w:val="-4"/>
          <w:szCs w:val="21"/>
        </w:rPr>
        <w:t>支持企业设立高技能人才培训基地和技能大师工作室，政府按规定给予补助，每年认定省级技能大师工作室</w:t>
      </w:r>
      <w:r>
        <w:rPr>
          <w:rFonts w:ascii="宋体" w:hAnsi="宋体" w:cs="宋体"/>
          <w:spacing w:val="-4"/>
          <w:szCs w:val="21"/>
        </w:rPr>
        <w:t>40</w:t>
      </w:r>
      <w:r>
        <w:rPr>
          <w:rFonts w:hint="eastAsia" w:ascii="宋体" w:hAnsi="宋体" w:cs="宋体"/>
          <w:spacing w:val="-4"/>
          <w:szCs w:val="21"/>
        </w:rPr>
        <w:t>个。支持技工院校建设职业技能提升训练基地，实训设施设备向参与培训的企业、职业院校、社会培训机构全面开放，仅收取实训耗材成本费用，政府给予实训设施设备升级改造补助，具体补助政策另行制定。支持职业训练院结合实训条件自主调整补贴性技能培训工种（项目），报所在地市级人力资源社会保障部门同意后组织实施。支持高危企业集中的地区建设安全生产和技能实训基地，对符合省级认定建设标准的，省级在分配下达就业补助资金时予以倾斜支持，每年认定数量不超过</w:t>
      </w:r>
      <w:r>
        <w:rPr>
          <w:rFonts w:ascii="宋体" w:hAnsi="宋体" w:cs="宋体"/>
          <w:spacing w:val="-4"/>
          <w:szCs w:val="21"/>
        </w:rPr>
        <w:t>4</w:t>
      </w:r>
      <w:r>
        <w:rPr>
          <w:rFonts w:hint="eastAsia" w:ascii="宋体" w:hAnsi="宋体" w:cs="宋体"/>
          <w:spacing w:val="-4"/>
          <w:szCs w:val="21"/>
        </w:rPr>
        <w:t>家。</w:t>
      </w:r>
    </w:p>
    <w:p>
      <w:pPr>
        <w:adjustRightInd w:val="0"/>
        <w:snapToGrid w:val="0"/>
        <w:spacing w:line="360" w:lineRule="exact"/>
        <w:ind w:firstLine="406" w:firstLineChars="200"/>
        <w:rPr>
          <w:rFonts w:ascii="宋体" w:cs="宋体"/>
          <w:b/>
          <w:bCs/>
          <w:spacing w:val="-4"/>
          <w:szCs w:val="21"/>
          <w:lang w:val="zh-TW" w:eastAsia="zh-TW"/>
        </w:rPr>
      </w:pPr>
      <w:r>
        <w:rPr>
          <w:rFonts w:hint="eastAsia" w:ascii="宋体" w:hAnsi="宋体" w:cs="宋体"/>
          <w:b/>
          <w:bCs/>
          <w:spacing w:val="-4"/>
          <w:szCs w:val="21"/>
          <w:lang w:val="zh-TW" w:eastAsia="zh-TW"/>
        </w:rPr>
        <w:t>四、提高培训与评价工作的针对性有效性</w:t>
      </w:r>
    </w:p>
    <w:p>
      <w:pPr>
        <w:adjustRightInd w:val="0"/>
        <w:snapToGrid w:val="0"/>
        <w:spacing w:line="360" w:lineRule="exact"/>
        <w:ind w:firstLine="404" w:firstLineChars="200"/>
        <w:rPr>
          <w:rFonts w:ascii="宋体" w:cs="宋体"/>
          <w:spacing w:val="-4"/>
          <w:szCs w:val="21"/>
        </w:rPr>
      </w:pPr>
      <w:r>
        <w:rPr>
          <w:rFonts w:hint="eastAsia" w:ascii="宋体" w:hAnsi="宋体" w:cs="宋体"/>
          <w:spacing w:val="-4"/>
          <w:szCs w:val="21"/>
          <w:lang w:val="zh-TW" w:eastAsia="zh-TW"/>
        </w:rPr>
        <w:t>（六）创新培训内容方式。</w:t>
      </w:r>
      <w:r>
        <w:rPr>
          <w:rFonts w:hint="eastAsia" w:ascii="宋体" w:hAnsi="宋体" w:cs="宋体"/>
          <w:spacing w:val="-4"/>
          <w:szCs w:val="21"/>
        </w:rPr>
        <w:t>加强职业技能、通用职业素质和求职能力等综合性培训，将爱国意识、职业道德、职业规范、工匠精神、质量意识、法律意识、安全环保、健康卫生、信用建设、就业指导等内容贯穿职业技能培训全过程，纳入培训结业考核内容范围。要在各工种（项目）规定的总课时内，安排</w:t>
      </w:r>
      <w:r>
        <w:rPr>
          <w:rFonts w:ascii="宋体" w:hAnsi="宋体" w:cs="宋体"/>
          <w:spacing w:val="-4"/>
          <w:szCs w:val="21"/>
        </w:rPr>
        <w:t>4—8</w:t>
      </w:r>
      <w:r>
        <w:rPr>
          <w:rFonts w:hint="eastAsia" w:ascii="宋体" w:hAnsi="宋体" w:cs="宋体"/>
          <w:spacing w:val="-4"/>
          <w:szCs w:val="21"/>
        </w:rPr>
        <w:t>个课时开展消防、安全、保密、艾滋病预防、非法集资防范等专题教育培训。鼓励行业协会、龙头企业、职业院校、技工院校等开展职业技能培训标准化建设，开发培训教材，政府通过购买服务方式予以支持。加强创业指导师资队伍建设和教材开发，围绕促进创业开展经营管理、品牌建设、市场拓展、风险防控等创业指导培训。适应产业结构调整升级要求，大力开展先进制造业、战略性新兴产业、现代服务业等新产业培训，将人工智能、云计算、大数据、电子商务等新职业新技能培训纳入补贴性培训范围，具体工种（项目）及补贴标准由各市确定。推行“互联网</w:t>
      </w:r>
      <w:r>
        <w:rPr>
          <w:rFonts w:ascii="宋体" w:hAnsi="宋体" w:cs="宋体"/>
          <w:spacing w:val="-4"/>
          <w:szCs w:val="21"/>
        </w:rPr>
        <w:t>+</w:t>
      </w:r>
      <w:r>
        <w:rPr>
          <w:rFonts w:hint="eastAsia" w:ascii="宋体" w:hAnsi="宋体" w:cs="宋体"/>
          <w:spacing w:val="-4"/>
          <w:szCs w:val="21"/>
        </w:rPr>
        <w:t>职业培训”，充分运用现代信息技术，加强优质培训资源供给，依托安徽职业培训网络大学建立培训电子档案和学分累计制度，建设职业技能培训师资库，推行国家级、省级技能大师线上授课，在线课时按比例计入培训总课时，促进技能培训与岗位使用精准对接。</w:t>
      </w:r>
    </w:p>
    <w:p>
      <w:pPr>
        <w:adjustRightInd w:val="0"/>
        <w:snapToGrid w:val="0"/>
        <w:spacing w:line="360" w:lineRule="exact"/>
        <w:ind w:firstLine="404" w:firstLineChars="200"/>
        <w:rPr>
          <w:rFonts w:ascii="宋体" w:cs="宋体"/>
          <w:spacing w:val="-4"/>
          <w:szCs w:val="21"/>
        </w:rPr>
      </w:pPr>
      <w:r>
        <w:rPr>
          <w:rFonts w:hint="eastAsia" w:ascii="宋体" w:hAnsi="宋体" w:cs="宋体"/>
          <w:spacing w:val="-4"/>
          <w:szCs w:val="21"/>
          <w:lang w:val="zh-TW" w:eastAsia="zh-TW"/>
        </w:rPr>
        <w:t>（七）完善技能评价体系。</w:t>
      </w:r>
      <w:r>
        <w:rPr>
          <w:rFonts w:hint="eastAsia" w:ascii="宋体" w:hAnsi="宋体" w:cs="宋体"/>
          <w:spacing w:val="-4"/>
          <w:szCs w:val="21"/>
        </w:rPr>
        <w:t>完善技能人才职业资格评价、职业技能等级认定、专项职业能力考核等多元化评价体系，严格执行国家职业资格目录制度，统筹做好通用工种、行业特有工种职业技能鉴定工作，落实国家对于准入类职业（工种）上岗前必须参加技能培训及鉴定的要求。支持符合条件的企业开展技能人才自主评价和职业技能等级认定工作。按照国家部署，适时开展职业院校“学历证书</w:t>
      </w:r>
      <w:r>
        <w:rPr>
          <w:rFonts w:ascii="宋体" w:hAnsi="宋体" w:cs="宋体"/>
          <w:spacing w:val="-4"/>
          <w:szCs w:val="21"/>
        </w:rPr>
        <w:t>+</w:t>
      </w:r>
      <w:r>
        <w:rPr>
          <w:rFonts w:hint="eastAsia" w:ascii="宋体" w:hAnsi="宋体" w:cs="宋体"/>
          <w:spacing w:val="-4"/>
          <w:szCs w:val="21"/>
        </w:rPr>
        <w:t>若干职业技能等级证书”制度试点工作。面向行业协会、企业、院校等开展职业技能等级认定第三方评价机构遴选工作。加强社会化考评员队伍建设，开发一批急需紧缺职业（工种）题库，逐步向社会公布题库资源。建立职业技能鉴定信用档案制度，加强对技能评价机构、评价对象等信用监管，完善技能评价机构退出机制。在工程技术领域实现高技能人才与工程技术人才职业发展贯通，</w:t>
      </w:r>
      <w:r>
        <w:rPr>
          <w:rFonts w:hint="eastAsia" w:ascii="宋体" w:hAnsi="宋体" w:cs="宋体"/>
          <w:spacing w:val="-4"/>
          <w:szCs w:val="21"/>
          <w:lang w:val="zh-TW"/>
        </w:rPr>
        <w:t>开展建筑工人技能考核评价，</w:t>
      </w:r>
      <w:r>
        <w:rPr>
          <w:rFonts w:hint="eastAsia" w:ascii="宋体" w:hAnsi="宋体" w:cs="宋体"/>
          <w:spacing w:val="-4"/>
          <w:szCs w:val="21"/>
        </w:rPr>
        <w:t>推动提高技术工人待遇。</w:t>
      </w:r>
    </w:p>
    <w:p>
      <w:pPr>
        <w:adjustRightInd w:val="0"/>
        <w:snapToGrid w:val="0"/>
        <w:spacing w:line="360" w:lineRule="exact"/>
        <w:ind w:firstLine="406" w:firstLineChars="200"/>
        <w:rPr>
          <w:rFonts w:ascii="宋体" w:cs="宋体"/>
          <w:b/>
          <w:bCs/>
          <w:spacing w:val="-4"/>
          <w:szCs w:val="21"/>
          <w:lang w:val="zh-TW" w:eastAsia="zh-TW"/>
        </w:rPr>
      </w:pPr>
      <w:r>
        <w:rPr>
          <w:rFonts w:hint="eastAsia" w:ascii="宋体" w:hAnsi="宋体" w:cs="宋体"/>
          <w:b/>
          <w:bCs/>
          <w:spacing w:val="-4"/>
          <w:szCs w:val="21"/>
          <w:lang w:val="zh-TW" w:eastAsia="zh-TW"/>
        </w:rPr>
        <w:t>五、加强职业技能提升行动组织保障工作</w:t>
      </w:r>
    </w:p>
    <w:p>
      <w:pPr>
        <w:adjustRightInd w:val="0"/>
        <w:snapToGrid w:val="0"/>
        <w:spacing w:line="360" w:lineRule="exact"/>
        <w:ind w:firstLine="404" w:firstLineChars="200"/>
        <w:rPr>
          <w:rFonts w:ascii="宋体" w:cs="宋体"/>
          <w:spacing w:val="-4"/>
          <w:szCs w:val="21"/>
        </w:rPr>
      </w:pPr>
      <w:r>
        <w:rPr>
          <w:rFonts w:hint="eastAsia" w:ascii="宋体" w:hAnsi="宋体" w:cs="宋体"/>
          <w:spacing w:val="-4"/>
          <w:szCs w:val="21"/>
          <w:lang w:val="zh-TW" w:eastAsia="zh-TW"/>
        </w:rPr>
        <w:t>（八）加大资金保障力度。</w:t>
      </w:r>
      <w:r>
        <w:rPr>
          <w:rFonts w:hint="eastAsia" w:ascii="宋体" w:hAnsi="宋体" w:cs="宋体"/>
          <w:spacing w:val="-4"/>
          <w:szCs w:val="21"/>
        </w:rPr>
        <w:t>完善政府、企业、社会多元投入机制，统筹发挥失业保险基金、就业补助资金、企业职工教育经费等作用，使用失业保险基金滚存结余设立职业技能提升行动专项资金，支持各地开展职业技能提升行动，具体筹集使用办法由省财政厅、省人力资源社会保障厅另行制定。各市县可从就业补助资金中安排专门经费，对职业技能培训教材开发、师资培训、技能竞赛等基础工作给予补助。鼓励县级人民政府整合各类培训资金，建立职业技能提升培训专户。企业要按有关规定足额提取和使用职工教育经费，其中</w:t>
      </w:r>
      <w:r>
        <w:rPr>
          <w:rFonts w:ascii="宋体" w:hAnsi="宋体" w:cs="宋体"/>
          <w:spacing w:val="-4"/>
          <w:szCs w:val="21"/>
        </w:rPr>
        <w:t>60%</w:t>
      </w:r>
      <w:r>
        <w:rPr>
          <w:rFonts w:hint="eastAsia" w:ascii="宋体" w:hAnsi="宋体" w:cs="宋体"/>
          <w:spacing w:val="-4"/>
          <w:szCs w:val="21"/>
        </w:rPr>
        <w:t>以上用于一线职工培训。</w:t>
      </w:r>
    </w:p>
    <w:p>
      <w:pPr>
        <w:adjustRightInd w:val="0"/>
        <w:snapToGrid w:val="0"/>
        <w:spacing w:line="360" w:lineRule="exact"/>
        <w:ind w:firstLine="404" w:firstLineChars="200"/>
        <w:rPr>
          <w:rFonts w:ascii="宋体" w:cs="宋体"/>
          <w:spacing w:val="-4"/>
          <w:szCs w:val="21"/>
        </w:rPr>
      </w:pPr>
      <w:r>
        <w:rPr>
          <w:rFonts w:hint="eastAsia" w:ascii="宋体" w:hAnsi="宋体" w:cs="宋体"/>
          <w:spacing w:val="-4"/>
          <w:szCs w:val="21"/>
        </w:rPr>
        <w:t>各级税务部门依照税法相关规定，认真落实将企业职工教育经费税前扣除限额提高至工资薪金总额</w:t>
      </w:r>
      <w:r>
        <w:rPr>
          <w:rFonts w:ascii="宋体" w:hAnsi="宋体" w:cs="宋体"/>
          <w:spacing w:val="-4"/>
          <w:szCs w:val="21"/>
        </w:rPr>
        <w:t>8%</w:t>
      </w:r>
      <w:r>
        <w:rPr>
          <w:rFonts w:hint="eastAsia" w:ascii="宋体" w:hAnsi="宋体" w:cs="宋体"/>
          <w:spacing w:val="-4"/>
          <w:szCs w:val="21"/>
        </w:rPr>
        <w:t>的税收政策和公益性捐赠税前扣除政策。</w:t>
      </w:r>
    </w:p>
    <w:p>
      <w:pPr>
        <w:adjustRightInd w:val="0"/>
        <w:snapToGrid w:val="0"/>
        <w:spacing w:line="360" w:lineRule="exact"/>
        <w:ind w:firstLine="404" w:firstLineChars="200"/>
        <w:rPr>
          <w:rFonts w:ascii="宋体" w:cs="宋体"/>
          <w:spacing w:val="-4"/>
          <w:szCs w:val="21"/>
        </w:rPr>
      </w:pPr>
      <w:r>
        <w:rPr>
          <w:rFonts w:hint="eastAsia" w:ascii="宋体" w:hAnsi="宋体" w:cs="宋体"/>
          <w:spacing w:val="-4"/>
          <w:szCs w:val="21"/>
          <w:lang w:val="zh-TW" w:eastAsia="zh-TW"/>
        </w:rPr>
        <w:t>（九）严格培训资金监管。</w:t>
      </w:r>
      <w:r>
        <w:rPr>
          <w:rFonts w:hint="eastAsia" w:ascii="宋体" w:hAnsi="宋体" w:cs="宋体"/>
          <w:spacing w:val="-4"/>
          <w:szCs w:val="21"/>
        </w:rPr>
        <w:t>依托安徽职业培训信息管理系统，建立职业培训机构信用等级评定制度，确保全省所有补贴性技能培训项目全部纳入系统管理，并实现与就业社保、公共信用等信息的共享比对。优化补贴发放服务，将补贴资金直接拨入劳动者的社会保障卡或银行卡，以及企业、培训机构等在银行设立的基本账户。加强专项审计和第三方绩效评价，推动第三方线上线下对培训资金的监管。各市县人民政府应切实履行主体责任，加强培训资金属地监管。各级人力资源社会保障部门要在门户网站设立“职业技能提升行动”专栏，及时发布国家和我省培训政策，公开培训资金支出情况。强化廉政风险防控，对挪用、占用、截留培训资金和以虚假培训等套取、骗取资金的，依法依纪严肃处理。</w:t>
      </w:r>
    </w:p>
    <w:p>
      <w:pPr>
        <w:adjustRightInd w:val="0"/>
        <w:snapToGrid w:val="0"/>
        <w:spacing w:line="360" w:lineRule="exact"/>
        <w:ind w:firstLine="404" w:firstLineChars="200"/>
        <w:rPr>
          <w:rFonts w:ascii="宋体" w:cs="宋体"/>
          <w:spacing w:val="-4"/>
          <w:szCs w:val="21"/>
        </w:rPr>
      </w:pPr>
      <w:r>
        <w:rPr>
          <w:rFonts w:hint="eastAsia" w:ascii="宋体" w:hAnsi="宋体" w:cs="宋体"/>
          <w:spacing w:val="-4"/>
          <w:szCs w:val="21"/>
          <w:lang w:val="zh-TW" w:eastAsia="zh-TW"/>
        </w:rPr>
        <w:t>（十）加强培训组织领导。</w:t>
      </w:r>
      <w:r>
        <w:rPr>
          <w:rFonts w:hint="eastAsia" w:ascii="宋体" w:hAnsi="宋体" w:cs="宋体"/>
          <w:spacing w:val="-4"/>
          <w:szCs w:val="21"/>
        </w:rPr>
        <w:t>依托省就业工作领导小组建立省级职业技能提升行动工作领导协调机制，形成省人民政府统一领导，省人力资源社会保障厅牵头主抓，省直行业主管部门、群团组织等共同参与，市县人民政府组织实施的工作机制，建立工作情况季报、年报和重大情况专报制度。加强舆论宣传引导，依托互联网、基层公共服务平台等，广泛宣传职业技能提升行动，加大政策推送和解读力度，帮助企业、培训机构和劳动者等及时了解熟悉，提高政策知晓度和惠及面。</w:t>
      </w:r>
    </w:p>
    <w:p>
      <w:pPr>
        <w:widowControl/>
        <w:shd w:val="clear" w:color="auto" w:fill="FFFFFF"/>
        <w:adjustRightInd w:val="0"/>
        <w:snapToGrid w:val="0"/>
        <w:spacing w:line="360" w:lineRule="exact"/>
        <w:ind w:firstLine="404" w:firstLineChars="200"/>
        <w:rPr>
          <w:rFonts w:ascii="宋体" w:cs="宋体"/>
          <w:spacing w:val="-4"/>
          <w:szCs w:val="21"/>
        </w:rPr>
      </w:pPr>
      <w:r>
        <w:rPr>
          <w:rFonts w:hint="eastAsia" w:ascii="宋体" w:hAnsi="宋体" w:cs="宋体"/>
          <w:spacing w:val="-4"/>
          <w:szCs w:val="21"/>
        </w:rPr>
        <w:t>本实施方案自印发之日起执行，至</w:t>
      </w:r>
      <w:r>
        <w:rPr>
          <w:rFonts w:ascii="宋体" w:hAnsi="宋体" w:cs="宋体"/>
          <w:spacing w:val="-4"/>
          <w:szCs w:val="21"/>
        </w:rPr>
        <w:t>2021</w:t>
      </w:r>
      <w:r>
        <w:rPr>
          <w:rFonts w:hint="eastAsia" w:ascii="宋体" w:hAnsi="宋体" w:cs="宋体"/>
          <w:spacing w:val="-4"/>
          <w:szCs w:val="21"/>
        </w:rPr>
        <w:t>年</w:t>
      </w:r>
      <w:r>
        <w:rPr>
          <w:rFonts w:ascii="宋体" w:hAnsi="宋体" w:cs="宋体"/>
          <w:spacing w:val="-4"/>
          <w:szCs w:val="21"/>
        </w:rPr>
        <w:t>12</w:t>
      </w:r>
      <w:r>
        <w:rPr>
          <w:rFonts w:hint="eastAsia" w:ascii="宋体" w:hAnsi="宋体" w:cs="宋体"/>
          <w:spacing w:val="-4"/>
          <w:szCs w:val="21"/>
        </w:rPr>
        <w:t>月</w:t>
      </w:r>
      <w:r>
        <w:rPr>
          <w:rFonts w:ascii="宋体" w:hAnsi="宋体" w:cs="宋体"/>
          <w:spacing w:val="-4"/>
          <w:szCs w:val="21"/>
        </w:rPr>
        <w:t>31</w:t>
      </w:r>
      <w:r>
        <w:rPr>
          <w:rFonts w:hint="eastAsia" w:ascii="宋体" w:hAnsi="宋体" w:cs="宋体"/>
          <w:spacing w:val="-4"/>
          <w:szCs w:val="21"/>
        </w:rPr>
        <w:t>日终止，由省人力资源社会保障厅负责解释。我省现行职业技能培训等相关规定，凡与本实施方案规定不一致的，按本实施方案执行。各地在执行过程中如有问题，请及时向省人力资源社会保障厅、省财政厅报告。</w:t>
      </w:r>
    </w:p>
    <w:p>
      <w:pPr>
        <w:adjustRightInd w:val="0"/>
        <w:snapToGrid w:val="0"/>
        <w:spacing w:line="360" w:lineRule="exact"/>
        <w:jc w:val="center"/>
        <w:rPr>
          <w:rFonts w:ascii="方正小标宋简体" w:eastAsia="方正小标宋简体" w:cs="宋体"/>
          <w:bCs/>
          <w:spacing w:val="-4"/>
          <w:sz w:val="32"/>
          <w:szCs w:val="32"/>
        </w:rPr>
      </w:pPr>
      <w:r>
        <w:rPr>
          <w:rFonts w:ascii="宋体" w:cs="宋体"/>
          <w:spacing w:val="-4"/>
          <w:szCs w:val="21"/>
        </w:rPr>
        <w:br w:type="page"/>
      </w:r>
      <w:r>
        <w:rPr>
          <w:rFonts w:hint="eastAsia" w:ascii="方正小标宋简体" w:hAnsi="宋体" w:eastAsia="方正小标宋简体" w:cs="宋体"/>
          <w:bCs/>
          <w:spacing w:val="-4"/>
          <w:sz w:val="32"/>
          <w:szCs w:val="32"/>
        </w:rPr>
        <w:t>重点任务分解表</w:t>
      </w:r>
    </w:p>
    <w:p>
      <w:pPr>
        <w:spacing w:line="360" w:lineRule="exact"/>
        <w:rPr>
          <w:rFonts w:ascii="宋体" w:cs="宋体"/>
          <w:szCs w:val="21"/>
        </w:rPr>
      </w:pPr>
    </w:p>
    <w:tbl>
      <w:tblPr>
        <w:tblStyle w:val="17"/>
        <w:tblW w:w="9014" w:type="dxa"/>
        <w:jc w:val="center"/>
        <w:tblInd w:w="-498" w:type="dxa"/>
        <w:tblLayout w:type="fixed"/>
        <w:tblCellMar>
          <w:top w:w="0" w:type="dxa"/>
          <w:left w:w="108" w:type="dxa"/>
          <w:bottom w:w="0" w:type="dxa"/>
          <w:right w:w="108" w:type="dxa"/>
        </w:tblCellMar>
      </w:tblPr>
      <w:tblGrid>
        <w:gridCol w:w="701"/>
        <w:gridCol w:w="3612"/>
        <w:gridCol w:w="1187"/>
        <w:gridCol w:w="2316"/>
        <w:gridCol w:w="1198"/>
      </w:tblGrid>
      <w:tr>
        <w:tblPrEx>
          <w:tblLayout w:type="fixed"/>
          <w:tblCellMar>
            <w:top w:w="0" w:type="dxa"/>
            <w:left w:w="108" w:type="dxa"/>
            <w:bottom w:w="0" w:type="dxa"/>
            <w:right w:w="108" w:type="dxa"/>
          </w:tblCellMar>
        </w:tblPrEx>
        <w:trPr>
          <w:trHeight w:val="567" w:hRule="atLeast"/>
          <w:tblHeader/>
          <w:jc w:val="center"/>
        </w:trPr>
        <w:tc>
          <w:tcPr>
            <w:tcW w:w="701"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jc w:val="center"/>
              <w:rPr>
                <w:rFonts w:ascii="宋体" w:cs="宋体"/>
                <w:szCs w:val="21"/>
              </w:rPr>
            </w:pPr>
            <w:r>
              <w:rPr>
                <w:rFonts w:hint="eastAsia" w:ascii="宋体" w:hAnsi="宋体" w:cs="宋体"/>
                <w:szCs w:val="21"/>
              </w:rPr>
              <w:t>序号</w:t>
            </w:r>
          </w:p>
        </w:tc>
        <w:tc>
          <w:tcPr>
            <w:tcW w:w="3612" w:type="dxa"/>
            <w:tcBorders>
              <w:top w:val="single" w:color="auto" w:sz="4" w:space="0"/>
              <w:left w:val="nil"/>
              <w:bottom w:val="single" w:color="auto" w:sz="4" w:space="0"/>
              <w:right w:val="single" w:color="auto" w:sz="4" w:space="0"/>
            </w:tcBorders>
            <w:vAlign w:val="center"/>
          </w:tcPr>
          <w:p>
            <w:pPr>
              <w:adjustRightInd w:val="0"/>
              <w:snapToGrid w:val="0"/>
              <w:spacing w:line="360" w:lineRule="exact"/>
              <w:jc w:val="center"/>
              <w:rPr>
                <w:rFonts w:ascii="宋体" w:cs="宋体"/>
                <w:szCs w:val="21"/>
              </w:rPr>
            </w:pPr>
            <w:r>
              <w:rPr>
                <w:rFonts w:hint="eastAsia" w:ascii="宋体" w:hAnsi="宋体" w:cs="宋体"/>
                <w:szCs w:val="21"/>
              </w:rPr>
              <w:t>工作任务</w:t>
            </w:r>
          </w:p>
        </w:tc>
        <w:tc>
          <w:tcPr>
            <w:tcW w:w="1187" w:type="dxa"/>
            <w:tcBorders>
              <w:top w:val="single" w:color="auto" w:sz="4" w:space="0"/>
              <w:left w:val="nil"/>
              <w:bottom w:val="single" w:color="auto" w:sz="4" w:space="0"/>
              <w:right w:val="single" w:color="auto" w:sz="4" w:space="0"/>
            </w:tcBorders>
            <w:vAlign w:val="center"/>
          </w:tcPr>
          <w:p>
            <w:pPr>
              <w:adjustRightInd w:val="0"/>
              <w:snapToGrid w:val="0"/>
              <w:spacing w:line="360" w:lineRule="exact"/>
              <w:jc w:val="center"/>
              <w:rPr>
                <w:rFonts w:ascii="宋体" w:cs="宋体"/>
                <w:szCs w:val="21"/>
              </w:rPr>
            </w:pPr>
            <w:r>
              <w:rPr>
                <w:rFonts w:hint="eastAsia" w:ascii="宋体" w:hAnsi="宋体" w:cs="宋体"/>
                <w:szCs w:val="21"/>
              </w:rPr>
              <w:t>牵头责任</w:t>
            </w:r>
          </w:p>
          <w:p>
            <w:pPr>
              <w:adjustRightInd w:val="0"/>
              <w:snapToGrid w:val="0"/>
              <w:spacing w:line="360" w:lineRule="exact"/>
              <w:jc w:val="center"/>
              <w:rPr>
                <w:rFonts w:ascii="宋体" w:cs="宋体"/>
                <w:szCs w:val="21"/>
              </w:rPr>
            </w:pPr>
            <w:r>
              <w:rPr>
                <w:rFonts w:hint="eastAsia" w:ascii="宋体" w:hAnsi="宋体" w:cs="宋体"/>
                <w:szCs w:val="21"/>
              </w:rPr>
              <w:t>单位</w:t>
            </w:r>
          </w:p>
        </w:tc>
        <w:tc>
          <w:tcPr>
            <w:tcW w:w="2316" w:type="dxa"/>
            <w:tcBorders>
              <w:top w:val="single" w:color="auto" w:sz="4" w:space="0"/>
              <w:left w:val="nil"/>
              <w:bottom w:val="single" w:color="auto" w:sz="4" w:space="0"/>
              <w:right w:val="single" w:color="auto" w:sz="4" w:space="0"/>
            </w:tcBorders>
            <w:vAlign w:val="center"/>
          </w:tcPr>
          <w:p>
            <w:pPr>
              <w:adjustRightInd w:val="0"/>
              <w:snapToGrid w:val="0"/>
              <w:spacing w:line="360" w:lineRule="exact"/>
              <w:jc w:val="center"/>
              <w:rPr>
                <w:rFonts w:ascii="宋体" w:cs="宋体"/>
                <w:szCs w:val="21"/>
              </w:rPr>
            </w:pPr>
            <w:r>
              <w:rPr>
                <w:rFonts w:hint="eastAsia" w:ascii="宋体" w:hAnsi="宋体" w:cs="宋体"/>
                <w:szCs w:val="21"/>
              </w:rPr>
              <w:t>配合单位</w:t>
            </w:r>
          </w:p>
        </w:tc>
        <w:tc>
          <w:tcPr>
            <w:tcW w:w="1198" w:type="dxa"/>
            <w:tcBorders>
              <w:top w:val="single" w:color="auto" w:sz="4" w:space="0"/>
              <w:left w:val="nil"/>
              <w:bottom w:val="single" w:color="auto" w:sz="4" w:space="0"/>
              <w:right w:val="single" w:color="auto" w:sz="4" w:space="0"/>
            </w:tcBorders>
            <w:vAlign w:val="center"/>
          </w:tcPr>
          <w:p>
            <w:pPr>
              <w:adjustRightInd w:val="0"/>
              <w:snapToGrid w:val="0"/>
              <w:spacing w:line="360" w:lineRule="exact"/>
              <w:jc w:val="center"/>
              <w:rPr>
                <w:rFonts w:ascii="宋体" w:cs="宋体"/>
                <w:szCs w:val="21"/>
              </w:rPr>
            </w:pPr>
            <w:r>
              <w:rPr>
                <w:rFonts w:hint="eastAsia" w:ascii="宋体" w:hAnsi="宋体" w:cs="宋体"/>
                <w:szCs w:val="21"/>
              </w:rPr>
              <w:t>完成时限</w:t>
            </w:r>
          </w:p>
        </w:tc>
      </w:tr>
      <w:tr>
        <w:tblPrEx>
          <w:tblLayout w:type="fixed"/>
          <w:tblCellMar>
            <w:top w:w="0" w:type="dxa"/>
            <w:left w:w="108" w:type="dxa"/>
            <w:bottom w:w="0" w:type="dxa"/>
            <w:right w:w="108" w:type="dxa"/>
          </w:tblCellMar>
        </w:tblPrEx>
        <w:trPr>
          <w:trHeight w:val="1482" w:hRule="atLeast"/>
          <w:jc w:val="center"/>
        </w:trPr>
        <w:tc>
          <w:tcPr>
            <w:tcW w:w="701" w:type="dxa"/>
            <w:tcBorders>
              <w:top w:val="nil"/>
              <w:left w:val="single" w:color="auto" w:sz="4" w:space="0"/>
              <w:bottom w:val="single" w:color="auto" w:sz="4" w:space="0"/>
              <w:right w:val="single" w:color="auto" w:sz="4" w:space="0"/>
            </w:tcBorders>
            <w:vAlign w:val="center"/>
          </w:tcPr>
          <w:p>
            <w:pPr>
              <w:adjustRightInd w:val="0"/>
              <w:snapToGrid w:val="0"/>
              <w:spacing w:line="360" w:lineRule="exact"/>
              <w:jc w:val="center"/>
              <w:rPr>
                <w:rFonts w:ascii="宋体" w:cs="宋体"/>
                <w:szCs w:val="21"/>
              </w:rPr>
            </w:pPr>
            <w:r>
              <w:rPr>
                <w:rFonts w:ascii="宋体" w:hAnsi="宋体" w:cs="宋体"/>
                <w:szCs w:val="21"/>
              </w:rPr>
              <w:t>1</w:t>
            </w:r>
          </w:p>
        </w:tc>
        <w:tc>
          <w:tcPr>
            <w:tcW w:w="3612" w:type="dxa"/>
            <w:tcBorders>
              <w:top w:val="nil"/>
              <w:left w:val="nil"/>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对重点企业（困难企业）开展的职工转岗转业培训，根据培训合格人数，按不低于人均</w:t>
            </w:r>
            <w:r>
              <w:rPr>
                <w:rFonts w:ascii="宋体" w:hAnsi="宋体" w:cs="宋体"/>
                <w:szCs w:val="21"/>
              </w:rPr>
              <w:t>1200</w:t>
            </w:r>
            <w:r>
              <w:rPr>
                <w:rFonts w:hint="eastAsia" w:ascii="宋体" w:hAnsi="宋体" w:cs="宋体"/>
                <w:szCs w:val="21"/>
              </w:rPr>
              <w:t>元标准给予企业培训补贴。</w:t>
            </w:r>
          </w:p>
        </w:tc>
        <w:tc>
          <w:tcPr>
            <w:tcW w:w="1187" w:type="dxa"/>
            <w:tcBorders>
              <w:top w:val="nil"/>
              <w:left w:val="nil"/>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省人力资源社会保障厅</w:t>
            </w:r>
          </w:p>
        </w:tc>
        <w:tc>
          <w:tcPr>
            <w:tcW w:w="2316" w:type="dxa"/>
            <w:tcBorders>
              <w:top w:val="nil"/>
              <w:left w:val="nil"/>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省经济和信息化厅、省财政厅、省国资委、省总工会，各市人民政府</w:t>
            </w:r>
          </w:p>
        </w:tc>
        <w:tc>
          <w:tcPr>
            <w:tcW w:w="1198" w:type="dxa"/>
            <w:tcBorders>
              <w:top w:val="nil"/>
              <w:left w:val="nil"/>
              <w:bottom w:val="single" w:color="auto" w:sz="4" w:space="0"/>
              <w:right w:val="single" w:color="auto" w:sz="4" w:space="0"/>
            </w:tcBorders>
            <w:vAlign w:val="center"/>
          </w:tcPr>
          <w:p>
            <w:pPr>
              <w:adjustRightInd w:val="0"/>
              <w:snapToGrid w:val="0"/>
              <w:spacing w:line="360" w:lineRule="exact"/>
              <w:jc w:val="center"/>
              <w:rPr>
                <w:rFonts w:ascii="宋体" w:cs="宋体"/>
                <w:szCs w:val="21"/>
              </w:rPr>
            </w:pPr>
            <w:r>
              <w:rPr>
                <w:rFonts w:hint="eastAsia" w:ascii="宋体" w:hAnsi="宋体" w:cs="宋体"/>
                <w:szCs w:val="21"/>
              </w:rPr>
              <w:t>持续推进</w:t>
            </w:r>
          </w:p>
        </w:tc>
      </w:tr>
      <w:tr>
        <w:tblPrEx>
          <w:tblLayout w:type="fixed"/>
          <w:tblCellMar>
            <w:top w:w="0" w:type="dxa"/>
            <w:left w:w="108" w:type="dxa"/>
            <w:bottom w:w="0" w:type="dxa"/>
            <w:right w:w="108" w:type="dxa"/>
          </w:tblCellMar>
        </w:tblPrEx>
        <w:trPr>
          <w:trHeight w:val="1175" w:hRule="atLeast"/>
          <w:jc w:val="center"/>
        </w:trPr>
        <w:tc>
          <w:tcPr>
            <w:tcW w:w="701" w:type="dxa"/>
            <w:tcBorders>
              <w:top w:val="nil"/>
              <w:left w:val="single" w:color="auto" w:sz="4" w:space="0"/>
              <w:bottom w:val="single" w:color="auto" w:sz="4" w:space="0"/>
              <w:right w:val="single" w:color="auto" w:sz="4" w:space="0"/>
            </w:tcBorders>
            <w:vAlign w:val="center"/>
          </w:tcPr>
          <w:p>
            <w:pPr>
              <w:adjustRightInd w:val="0"/>
              <w:snapToGrid w:val="0"/>
              <w:spacing w:line="360" w:lineRule="exact"/>
              <w:jc w:val="center"/>
              <w:rPr>
                <w:rFonts w:ascii="宋体" w:cs="宋体"/>
                <w:szCs w:val="21"/>
              </w:rPr>
            </w:pPr>
            <w:r>
              <w:rPr>
                <w:rFonts w:ascii="宋体" w:hAnsi="宋体" w:cs="宋体"/>
                <w:szCs w:val="21"/>
              </w:rPr>
              <w:t>2</w:t>
            </w:r>
          </w:p>
        </w:tc>
        <w:tc>
          <w:tcPr>
            <w:tcW w:w="3612" w:type="dxa"/>
            <w:tcBorders>
              <w:top w:val="nil"/>
              <w:left w:val="nil"/>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支持对劳务派遣人员开展企业职工岗位技能培训，按规定给予培训补贴，具体办法由各市制定。</w:t>
            </w:r>
          </w:p>
        </w:tc>
        <w:tc>
          <w:tcPr>
            <w:tcW w:w="1187" w:type="dxa"/>
            <w:tcBorders>
              <w:top w:val="nil"/>
              <w:left w:val="nil"/>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各市人民政府</w:t>
            </w:r>
          </w:p>
        </w:tc>
        <w:tc>
          <w:tcPr>
            <w:tcW w:w="2316" w:type="dxa"/>
            <w:tcBorders>
              <w:top w:val="nil"/>
              <w:left w:val="nil"/>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省财政厅、省人力资源社会保障厅</w:t>
            </w:r>
          </w:p>
        </w:tc>
        <w:tc>
          <w:tcPr>
            <w:tcW w:w="1198" w:type="dxa"/>
            <w:tcBorders>
              <w:top w:val="nil"/>
              <w:left w:val="nil"/>
              <w:bottom w:val="single" w:color="auto" w:sz="4" w:space="0"/>
              <w:right w:val="single" w:color="auto" w:sz="4" w:space="0"/>
            </w:tcBorders>
            <w:vAlign w:val="center"/>
          </w:tcPr>
          <w:p>
            <w:pPr>
              <w:adjustRightInd w:val="0"/>
              <w:snapToGrid w:val="0"/>
              <w:spacing w:line="360" w:lineRule="exact"/>
              <w:jc w:val="center"/>
              <w:rPr>
                <w:rFonts w:ascii="宋体" w:cs="宋体"/>
                <w:szCs w:val="21"/>
              </w:rPr>
            </w:pPr>
            <w:r>
              <w:rPr>
                <w:rFonts w:ascii="宋体" w:hAnsi="宋体" w:cs="宋体"/>
                <w:szCs w:val="21"/>
              </w:rPr>
              <w:t>2019</w:t>
            </w:r>
            <w:r>
              <w:rPr>
                <w:rFonts w:hint="eastAsia" w:ascii="宋体" w:hAnsi="宋体" w:cs="宋体"/>
                <w:szCs w:val="21"/>
              </w:rPr>
              <w:t>年</w:t>
            </w:r>
          </w:p>
          <w:p>
            <w:pPr>
              <w:adjustRightInd w:val="0"/>
              <w:snapToGrid w:val="0"/>
              <w:spacing w:line="360" w:lineRule="exact"/>
              <w:jc w:val="center"/>
              <w:rPr>
                <w:rFonts w:ascii="宋体" w:cs="宋体"/>
                <w:szCs w:val="21"/>
              </w:rPr>
            </w:pPr>
            <w:r>
              <w:rPr>
                <w:rFonts w:ascii="宋体" w:hAnsi="宋体" w:cs="宋体"/>
                <w:szCs w:val="21"/>
              </w:rPr>
              <w:t>10</w:t>
            </w:r>
            <w:r>
              <w:rPr>
                <w:rFonts w:hint="eastAsia" w:ascii="宋体" w:hAnsi="宋体" w:cs="宋体"/>
                <w:szCs w:val="21"/>
              </w:rPr>
              <w:t>月底前</w:t>
            </w:r>
          </w:p>
        </w:tc>
      </w:tr>
      <w:tr>
        <w:tblPrEx>
          <w:tblLayout w:type="fixed"/>
          <w:tblCellMar>
            <w:top w:w="0" w:type="dxa"/>
            <w:left w:w="108" w:type="dxa"/>
            <w:bottom w:w="0" w:type="dxa"/>
            <w:right w:w="108" w:type="dxa"/>
          </w:tblCellMar>
        </w:tblPrEx>
        <w:trPr>
          <w:trHeight w:val="1723" w:hRule="atLeast"/>
          <w:jc w:val="center"/>
        </w:trPr>
        <w:tc>
          <w:tcPr>
            <w:tcW w:w="701" w:type="dxa"/>
            <w:tcBorders>
              <w:top w:val="nil"/>
              <w:left w:val="single" w:color="auto" w:sz="4" w:space="0"/>
              <w:bottom w:val="single" w:color="auto" w:sz="4" w:space="0"/>
              <w:right w:val="single" w:color="auto" w:sz="4" w:space="0"/>
            </w:tcBorders>
            <w:vAlign w:val="center"/>
          </w:tcPr>
          <w:p>
            <w:pPr>
              <w:adjustRightInd w:val="0"/>
              <w:snapToGrid w:val="0"/>
              <w:spacing w:line="360" w:lineRule="exact"/>
              <w:jc w:val="center"/>
              <w:rPr>
                <w:rFonts w:ascii="宋体" w:cs="宋体"/>
                <w:szCs w:val="21"/>
              </w:rPr>
            </w:pPr>
            <w:r>
              <w:rPr>
                <w:rFonts w:ascii="宋体" w:hAnsi="宋体" w:cs="宋体"/>
                <w:szCs w:val="21"/>
              </w:rPr>
              <w:t>3</w:t>
            </w:r>
          </w:p>
        </w:tc>
        <w:tc>
          <w:tcPr>
            <w:tcW w:w="3612" w:type="dxa"/>
            <w:tcBorders>
              <w:top w:val="nil"/>
              <w:left w:val="nil"/>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实施高危行业领域安全技能提升行动计划，严格执行培训合格后上岗制度，对开展脱产安全技能培训不少于</w:t>
            </w:r>
            <w:r>
              <w:rPr>
                <w:rFonts w:ascii="宋体" w:hAnsi="宋体" w:cs="宋体"/>
                <w:szCs w:val="21"/>
              </w:rPr>
              <w:t>3</w:t>
            </w:r>
            <w:r>
              <w:rPr>
                <w:rFonts w:hint="eastAsia" w:ascii="宋体" w:hAnsi="宋体" w:cs="宋体"/>
                <w:szCs w:val="21"/>
              </w:rPr>
              <w:t>天的，根据培训合格人数，按每人每年</w:t>
            </w:r>
            <w:r>
              <w:rPr>
                <w:rFonts w:ascii="宋体" w:hAnsi="宋体" w:cs="宋体"/>
                <w:szCs w:val="21"/>
              </w:rPr>
              <w:t>300</w:t>
            </w:r>
            <w:r>
              <w:rPr>
                <w:rFonts w:hint="eastAsia" w:ascii="宋体" w:hAnsi="宋体" w:cs="宋体"/>
                <w:szCs w:val="21"/>
              </w:rPr>
              <w:t>元标准给予培训补贴。</w:t>
            </w:r>
          </w:p>
        </w:tc>
        <w:tc>
          <w:tcPr>
            <w:tcW w:w="1187" w:type="dxa"/>
            <w:tcBorders>
              <w:top w:val="nil"/>
              <w:left w:val="nil"/>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省应急厅</w:t>
            </w:r>
          </w:p>
        </w:tc>
        <w:tc>
          <w:tcPr>
            <w:tcW w:w="2316" w:type="dxa"/>
            <w:tcBorders>
              <w:top w:val="nil"/>
              <w:left w:val="nil"/>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省财政厅、省人力资源社会保障厅、省住房城乡建设厅、省市场监管局</w:t>
            </w:r>
          </w:p>
        </w:tc>
        <w:tc>
          <w:tcPr>
            <w:tcW w:w="1198" w:type="dxa"/>
            <w:tcBorders>
              <w:top w:val="nil"/>
              <w:left w:val="nil"/>
              <w:bottom w:val="single" w:color="auto" w:sz="4" w:space="0"/>
              <w:right w:val="single" w:color="auto" w:sz="4" w:space="0"/>
            </w:tcBorders>
            <w:vAlign w:val="center"/>
          </w:tcPr>
          <w:p>
            <w:pPr>
              <w:adjustRightInd w:val="0"/>
              <w:snapToGrid w:val="0"/>
              <w:spacing w:line="360" w:lineRule="exact"/>
              <w:jc w:val="center"/>
              <w:rPr>
                <w:rFonts w:ascii="宋体" w:cs="宋体"/>
                <w:szCs w:val="21"/>
              </w:rPr>
            </w:pPr>
            <w:r>
              <w:rPr>
                <w:rFonts w:hint="eastAsia" w:ascii="宋体" w:hAnsi="宋体" w:cs="宋体"/>
                <w:szCs w:val="21"/>
              </w:rPr>
              <w:t>持续推进</w:t>
            </w:r>
          </w:p>
        </w:tc>
      </w:tr>
      <w:tr>
        <w:tblPrEx>
          <w:tblLayout w:type="fixed"/>
          <w:tblCellMar>
            <w:top w:w="0" w:type="dxa"/>
            <w:left w:w="108" w:type="dxa"/>
            <w:bottom w:w="0" w:type="dxa"/>
            <w:right w:w="108" w:type="dxa"/>
          </w:tblCellMar>
        </w:tblPrEx>
        <w:trPr>
          <w:trHeight w:val="1360" w:hRule="atLeast"/>
          <w:jc w:val="center"/>
        </w:trPr>
        <w:tc>
          <w:tcPr>
            <w:tcW w:w="701" w:type="dxa"/>
            <w:tcBorders>
              <w:top w:val="nil"/>
              <w:left w:val="single" w:color="auto" w:sz="4" w:space="0"/>
              <w:bottom w:val="single" w:color="auto" w:sz="4" w:space="0"/>
              <w:right w:val="single" w:color="auto" w:sz="4" w:space="0"/>
            </w:tcBorders>
            <w:vAlign w:val="center"/>
          </w:tcPr>
          <w:p>
            <w:pPr>
              <w:adjustRightInd w:val="0"/>
              <w:snapToGrid w:val="0"/>
              <w:spacing w:line="360" w:lineRule="exact"/>
              <w:jc w:val="center"/>
              <w:rPr>
                <w:rFonts w:ascii="宋体" w:cs="宋体"/>
                <w:szCs w:val="21"/>
              </w:rPr>
            </w:pPr>
            <w:r>
              <w:rPr>
                <w:rFonts w:ascii="宋体" w:hAnsi="宋体" w:cs="宋体"/>
                <w:szCs w:val="21"/>
              </w:rPr>
              <w:t>4</w:t>
            </w:r>
          </w:p>
        </w:tc>
        <w:tc>
          <w:tcPr>
            <w:tcW w:w="3612" w:type="dxa"/>
            <w:tcBorders>
              <w:top w:val="nil"/>
              <w:left w:val="nil"/>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全面推行以企业职工为培养对象的企业新型学徒制，三年培训不少于</w:t>
            </w:r>
            <w:r>
              <w:rPr>
                <w:rFonts w:ascii="宋体" w:hAnsi="宋体" w:cs="宋体"/>
                <w:szCs w:val="21"/>
              </w:rPr>
              <w:t>2</w:t>
            </w:r>
            <w:r>
              <w:rPr>
                <w:rFonts w:hint="eastAsia" w:ascii="宋体" w:hAnsi="宋体" w:cs="宋体"/>
                <w:szCs w:val="21"/>
              </w:rPr>
              <w:t>万人，按不低于每人每年</w:t>
            </w:r>
            <w:r>
              <w:rPr>
                <w:rFonts w:ascii="宋体" w:hAnsi="宋体" w:cs="宋体"/>
                <w:szCs w:val="21"/>
              </w:rPr>
              <w:t>4000</w:t>
            </w:r>
            <w:r>
              <w:rPr>
                <w:rFonts w:hint="eastAsia" w:ascii="宋体" w:hAnsi="宋体" w:cs="宋体"/>
                <w:szCs w:val="21"/>
              </w:rPr>
              <w:t>元标准给予企业培训补贴。</w:t>
            </w:r>
          </w:p>
        </w:tc>
        <w:tc>
          <w:tcPr>
            <w:tcW w:w="1187" w:type="dxa"/>
            <w:tcBorders>
              <w:top w:val="nil"/>
              <w:left w:val="nil"/>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省人力资源社会保障厅</w:t>
            </w:r>
          </w:p>
        </w:tc>
        <w:tc>
          <w:tcPr>
            <w:tcW w:w="2316" w:type="dxa"/>
            <w:tcBorders>
              <w:top w:val="nil"/>
              <w:left w:val="nil"/>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省财政厅</w:t>
            </w:r>
          </w:p>
        </w:tc>
        <w:tc>
          <w:tcPr>
            <w:tcW w:w="1198" w:type="dxa"/>
            <w:tcBorders>
              <w:top w:val="nil"/>
              <w:left w:val="nil"/>
              <w:bottom w:val="single" w:color="auto" w:sz="4" w:space="0"/>
              <w:right w:val="single" w:color="auto" w:sz="4" w:space="0"/>
            </w:tcBorders>
            <w:vAlign w:val="center"/>
          </w:tcPr>
          <w:p>
            <w:pPr>
              <w:adjustRightInd w:val="0"/>
              <w:snapToGrid w:val="0"/>
              <w:spacing w:line="360" w:lineRule="exact"/>
              <w:jc w:val="center"/>
              <w:rPr>
                <w:rFonts w:ascii="宋体" w:cs="宋体"/>
                <w:szCs w:val="21"/>
              </w:rPr>
            </w:pPr>
            <w:r>
              <w:rPr>
                <w:rFonts w:hint="eastAsia" w:ascii="宋体" w:hAnsi="宋体" w:cs="宋体"/>
                <w:szCs w:val="21"/>
              </w:rPr>
              <w:t>持续推进</w:t>
            </w:r>
          </w:p>
        </w:tc>
      </w:tr>
      <w:tr>
        <w:tblPrEx>
          <w:tblLayout w:type="fixed"/>
          <w:tblCellMar>
            <w:top w:w="0" w:type="dxa"/>
            <w:left w:w="108" w:type="dxa"/>
            <w:bottom w:w="0" w:type="dxa"/>
            <w:right w:w="108" w:type="dxa"/>
          </w:tblCellMar>
        </w:tblPrEx>
        <w:trPr>
          <w:trHeight w:val="3165" w:hRule="atLeast"/>
          <w:jc w:val="center"/>
        </w:trPr>
        <w:tc>
          <w:tcPr>
            <w:tcW w:w="701" w:type="dxa"/>
            <w:tcBorders>
              <w:top w:val="nil"/>
              <w:left w:val="single" w:color="auto" w:sz="4" w:space="0"/>
              <w:bottom w:val="single" w:color="auto" w:sz="4" w:space="0"/>
              <w:right w:val="single" w:color="auto" w:sz="4" w:space="0"/>
            </w:tcBorders>
            <w:vAlign w:val="center"/>
          </w:tcPr>
          <w:p>
            <w:pPr>
              <w:adjustRightInd w:val="0"/>
              <w:snapToGrid w:val="0"/>
              <w:spacing w:line="360" w:lineRule="exact"/>
              <w:jc w:val="center"/>
              <w:rPr>
                <w:rFonts w:ascii="宋体" w:cs="宋体"/>
                <w:szCs w:val="21"/>
              </w:rPr>
            </w:pPr>
            <w:r>
              <w:rPr>
                <w:rFonts w:ascii="宋体" w:hAnsi="宋体" w:cs="宋体"/>
                <w:szCs w:val="21"/>
              </w:rPr>
              <w:t>5</w:t>
            </w:r>
          </w:p>
        </w:tc>
        <w:tc>
          <w:tcPr>
            <w:tcW w:w="3612" w:type="dxa"/>
            <w:tcBorders>
              <w:top w:val="nil"/>
              <w:left w:val="nil"/>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对贫困劳动者、城乡未继续升学初高中毕业生、农村转移就业劳动者（含新生代农民工、退捕渔民）、下岗失业人员、退役军人、就业困难人员（含残疾人）等实施免费就业技能培训，并对初次参加技能鉴定的费用予以免除。就业困难人员、零就业家庭成员、“两后生”参加培训期间，按每人每天</w:t>
            </w:r>
            <w:r>
              <w:rPr>
                <w:rFonts w:ascii="宋体" w:hAnsi="宋体" w:cs="宋体"/>
                <w:szCs w:val="21"/>
              </w:rPr>
              <w:t>50</w:t>
            </w:r>
            <w:r>
              <w:rPr>
                <w:rFonts w:hint="eastAsia" w:ascii="宋体" w:hAnsi="宋体" w:cs="宋体"/>
                <w:szCs w:val="21"/>
              </w:rPr>
              <w:t>元标准给予生活费补贴。</w:t>
            </w:r>
          </w:p>
        </w:tc>
        <w:tc>
          <w:tcPr>
            <w:tcW w:w="1187" w:type="dxa"/>
            <w:tcBorders>
              <w:top w:val="nil"/>
              <w:left w:val="nil"/>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省人力资源社会保障厅</w:t>
            </w:r>
          </w:p>
        </w:tc>
        <w:tc>
          <w:tcPr>
            <w:tcW w:w="2316" w:type="dxa"/>
            <w:tcBorders>
              <w:top w:val="nil"/>
              <w:left w:val="nil"/>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省教育厅、省财政厅、省住房城乡建设厅、省退役军人厅、省总工会、团省委、省妇联、省残联等，各市县人民政府</w:t>
            </w:r>
          </w:p>
        </w:tc>
        <w:tc>
          <w:tcPr>
            <w:tcW w:w="1198" w:type="dxa"/>
            <w:tcBorders>
              <w:top w:val="nil"/>
              <w:left w:val="nil"/>
              <w:bottom w:val="single" w:color="auto" w:sz="4" w:space="0"/>
              <w:right w:val="single" w:color="auto" w:sz="4" w:space="0"/>
            </w:tcBorders>
            <w:vAlign w:val="center"/>
          </w:tcPr>
          <w:p>
            <w:pPr>
              <w:adjustRightInd w:val="0"/>
              <w:snapToGrid w:val="0"/>
              <w:spacing w:line="360" w:lineRule="exact"/>
              <w:jc w:val="center"/>
              <w:rPr>
                <w:rFonts w:ascii="宋体" w:cs="宋体"/>
                <w:szCs w:val="21"/>
              </w:rPr>
            </w:pPr>
            <w:r>
              <w:rPr>
                <w:rFonts w:hint="eastAsia" w:ascii="宋体" w:hAnsi="宋体" w:cs="宋体"/>
                <w:szCs w:val="21"/>
              </w:rPr>
              <w:t>持续推进</w:t>
            </w:r>
          </w:p>
        </w:tc>
      </w:tr>
      <w:tr>
        <w:tblPrEx>
          <w:tblLayout w:type="fixed"/>
          <w:tblCellMar>
            <w:top w:w="0" w:type="dxa"/>
            <w:left w:w="108" w:type="dxa"/>
            <w:bottom w:w="0" w:type="dxa"/>
            <w:right w:w="108" w:type="dxa"/>
          </w:tblCellMar>
        </w:tblPrEx>
        <w:trPr>
          <w:trHeight w:val="762" w:hRule="atLeast"/>
          <w:jc w:val="center"/>
        </w:trPr>
        <w:tc>
          <w:tcPr>
            <w:tcW w:w="701" w:type="dxa"/>
            <w:tcBorders>
              <w:top w:val="nil"/>
              <w:left w:val="single" w:color="auto" w:sz="4" w:space="0"/>
              <w:bottom w:val="single" w:color="auto" w:sz="4" w:space="0"/>
              <w:right w:val="single" w:color="auto" w:sz="4" w:space="0"/>
            </w:tcBorders>
            <w:vAlign w:val="center"/>
          </w:tcPr>
          <w:p>
            <w:pPr>
              <w:adjustRightInd w:val="0"/>
              <w:snapToGrid w:val="0"/>
              <w:spacing w:line="360" w:lineRule="exact"/>
              <w:jc w:val="center"/>
              <w:rPr>
                <w:rFonts w:ascii="宋体" w:cs="宋体"/>
                <w:szCs w:val="21"/>
              </w:rPr>
            </w:pPr>
            <w:r>
              <w:rPr>
                <w:rFonts w:ascii="宋体" w:hAnsi="宋体" w:cs="宋体"/>
                <w:szCs w:val="21"/>
              </w:rPr>
              <w:t>6</w:t>
            </w:r>
          </w:p>
        </w:tc>
        <w:tc>
          <w:tcPr>
            <w:tcW w:w="3612" w:type="dxa"/>
            <w:tcBorders>
              <w:top w:val="nil"/>
              <w:left w:val="nil"/>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对退役士兵技能培训，按人均</w:t>
            </w:r>
            <w:r>
              <w:rPr>
                <w:rFonts w:ascii="宋体" w:hAnsi="宋体" w:cs="宋体"/>
                <w:szCs w:val="21"/>
              </w:rPr>
              <w:t>2400</w:t>
            </w:r>
            <w:r>
              <w:rPr>
                <w:rFonts w:hint="eastAsia" w:ascii="宋体" w:hAnsi="宋体" w:cs="宋体"/>
                <w:szCs w:val="21"/>
              </w:rPr>
              <w:t>元标准从就业补助资金中给予支持。</w:t>
            </w:r>
          </w:p>
        </w:tc>
        <w:tc>
          <w:tcPr>
            <w:tcW w:w="1187" w:type="dxa"/>
            <w:tcBorders>
              <w:top w:val="nil"/>
              <w:left w:val="nil"/>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省退役军人厅</w:t>
            </w:r>
          </w:p>
        </w:tc>
        <w:tc>
          <w:tcPr>
            <w:tcW w:w="2316" w:type="dxa"/>
            <w:tcBorders>
              <w:top w:val="nil"/>
              <w:left w:val="nil"/>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省财政厅、省人力资源社会保障厅</w:t>
            </w:r>
          </w:p>
        </w:tc>
        <w:tc>
          <w:tcPr>
            <w:tcW w:w="1198" w:type="dxa"/>
            <w:tcBorders>
              <w:top w:val="nil"/>
              <w:left w:val="nil"/>
              <w:bottom w:val="single" w:color="auto" w:sz="4" w:space="0"/>
              <w:right w:val="single" w:color="auto" w:sz="4" w:space="0"/>
            </w:tcBorders>
            <w:vAlign w:val="center"/>
          </w:tcPr>
          <w:p>
            <w:pPr>
              <w:adjustRightInd w:val="0"/>
              <w:snapToGrid w:val="0"/>
              <w:spacing w:line="360" w:lineRule="exact"/>
              <w:jc w:val="center"/>
              <w:rPr>
                <w:rFonts w:ascii="宋体" w:cs="宋体"/>
                <w:szCs w:val="21"/>
              </w:rPr>
            </w:pPr>
            <w:r>
              <w:rPr>
                <w:rFonts w:hint="eastAsia" w:ascii="宋体" w:hAnsi="宋体" w:cs="宋体"/>
                <w:szCs w:val="21"/>
              </w:rPr>
              <w:t>持续推进</w:t>
            </w:r>
          </w:p>
        </w:tc>
      </w:tr>
      <w:tr>
        <w:tblPrEx>
          <w:tblLayout w:type="fixed"/>
          <w:tblCellMar>
            <w:top w:w="0" w:type="dxa"/>
            <w:left w:w="108" w:type="dxa"/>
            <w:bottom w:w="0" w:type="dxa"/>
            <w:right w:w="108" w:type="dxa"/>
          </w:tblCellMar>
        </w:tblPrEx>
        <w:trPr>
          <w:trHeight w:val="1468" w:hRule="atLeast"/>
          <w:jc w:val="center"/>
        </w:trPr>
        <w:tc>
          <w:tcPr>
            <w:tcW w:w="701" w:type="dxa"/>
            <w:tcBorders>
              <w:top w:val="nil"/>
              <w:left w:val="single" w:color="auto" w:sz="4" w:space="0"/>
              <w:bottom w:val="single" w:color="auto" w:sz="4" w:space="0"/>
              <w:right w:val="single" w:color="auto" w:sz="4" w:space="0"/>
            </w:tcBorders>
            <w:vAlign w:val="center"/>
          </w:tcPr>
          <w:p>
            <w:pPr>
              <w:adjustRightInd w:val="0"/>
              <w:snapToGrid w:val="0"/>
              <w:spacing w:line="360" w:lineRule="exact"/>
              <w:jc w:val="center"/>
              <w:rPr>
                <w:rFonts w:ascii="宋体" w:cs="宋体"/>
                <w:szCs w:val="21"/>
              </w:rPr>
            </w:pPr>
            <w:r>
              <w:rPr>
                <w:rFonts w:ascii="宋体" w:hAnsi="宋体" w:cs="宋体"/>
                <w:szCs w:val="21"/>
              </w:rPr>
              <w:t>7</w:t>
            </w:r>
          </w:p>
        </w:tc>
        <w:tc>
          <w:tcPr>
            <w:tcW w:w="3612" w:type="dxa"/>
            <w:tcBorders>
              <w:top w:val="nil"/>
              <w:left w:val="nil"/>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对司法部门组织的余刑不满</w:t>
            </w:r>
            <w:r>
              <w:rPr>
                <w:rFonts w:ascii="宋体" w:hAnsi="宋体" w:cs="宋体"/>
                <w:szCs w:val="21"/>
              </w:rPr>
              <w:t>1</w:t>
            </w:r>
            <w:r>
              <w:rPr>
                <w:rFonts w:hint="eastAsia" w:ascii="宋体" w:hAnsi="宋体" w:cs="宋体"/>
                <w:szCs w:val="21"/>
              </w:rPr>
              <w:t>年监狱服刑人员、强制隔离余期不满</w:t>
            </w:r>
            <w:r>
              <w:rPr>
                <w:rFonts w:ascii="宋体" w:hAnsi="宋体" w:cs="宋体"/>
                <w:szCs w:val="21"/>
              </w:rPr>
              <w:t>1</w:t>
            </w:r>
            <w:r>
              <w:rPr>
                <w:rFonts w:hint="eastAsia" w:ascii="宋体" w:hAnsi="宋体" w:cs="宋体"/>
                <w:szCs w:val="21"/>
              </w:rPr>
              <w:t>年戒毒人员就业技能培训，省级财政根据年度培训合格人数，按人均</w:t>
            </w:r>
            <w:r>
              <w:rPr>
                <w:rFonts w:ascii="宋体" w:hAnsi="宋体" w:cs="宋体"/>
                <w:szCs w:val="21"/>
              </w:rPr>
              <w:t>1200</w:t>
            </w:r>
            <w:r>
              <w:rPr>
                <w:rFonts w:hint="eastAsia" w:ascii="宋体" w:hAnsi="宋体" w:cs="宋体"/>
                <w:szCs w:val="21"/>
              </w:rPr>
              <w:t>元标准（含技能鉴定费）给予支持。</w:t>
            </w:r>
          </w:p>
        </w:tc>
        <w:tc>
          <w:tcPr>
            <w:tcW w:w="1187" w:type="dxa"/>
            <w:tcBorders>
              <w:top w:val="nil"/>
              <w:left w:val="nil"/>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省司法厅</w:t>
            </w:r>
          </w:p>
        </w:tc>
        <w:tc>
          <w:tcPr>
            <w:tcW w:w="2316" w:type="dxa"/>
            <w:tcBorders>
              <w:top w:val="nil"/>
              <w:left w:val="nil"/>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省财政厅、省人力资源社会保障厅</w:t>
            </w:r>
          </w:p>
        </w:tc>
        <w:tc>
          <w:tcPr>
            <w:tcW w:w="1198" w:type="dxa"/>
            <w:tcBorders>
              <w:top w:val="nil"/>
              <w:left w:val="nil"/>
              <w:bottom w:val="single" w:color="auto" w:sz="4" w:space="0"/>
              <w:right w:val="single" w:color="auto" w:sz="4" w:space="0"/>
            </w:tcBorders>
            <w:vAlign w:val="center"/>
          </w:tcPr>
          <w:p>
            <w:pPr>
              <w:adjustRightInd w:val="0"/>
              <w:snapToGrid w:val="0"/>
              <w:spacing w:line="360" w:lineRule="exact"/>
              <w:jc w:val="center"/>
              <w:rPr>
                <w:rFonts w:ascii="宋体" w:cs="宋体"/>
                <w:szCs w:val="21"/>
              </w:rPr>
            </w:pPr>
            <w:r>
              <w:rPr>
                <w:rFonts w:hint="eastAsia" w:ascii="宋体" w:hAnsi="宋体" w:cs="宋体"/>
                <w:szCs w:val="21"/>
              </w:rPr>
              <w:t>持续推进</w:t>
            </w:r>
          </w:p>
        </w:tc>
      </w:tr>
      <w:tr>
        <w:tblPrEx>
          <w:tblLayout w:type="fixed"/>
          <w:tblCellMar>
            <w:top w:w="0" w:type="dxa"/>
            <w:left w:w="108" w:type="dxa"/>
            <w:bottom w:w="0" w:type="dxa"/>
            <w:right w:w="108" w:type="dxa"/>
          </w:tblCellMar>
        </w:tblPrEx>
        <w:trPr>
          <w:trHeight w:val="1509" w:hRule="atLeast"/>
          <w:jc w:val="center"/>
        </w:trPr>
        <w:tc>
          <w:tcPr>
            <w:tcW w:w="701" w:type="dxa"/>
            <w:tcBorders>
              <w:top w:val="nil"/>
              <w:left w:val="single" w:color="auto" w:sz="4" w:space="0"/>
              <w:bottom w:val="single" w:color="auto" w:sz="4" w:space="0"/>
              <w:right w:val="single" w:color="auto" w:sz="4" w:space="0"/>
            </w:tcBorders>
            <w:vAlign w:val="center"/>
          </w:tcPr>
          <w:p>
            <w:pPr>
              <w:adjustRightInd w:val="0"/>
              <w:snapToGrid w:val="0"/>
              <w:spacing w:line="360" w:lineRule="exact"/>
              <w:jc w:val="center"/>
              <w:rPr>
                <w:rFonts w:ascii="宋体" w:cs="宋体"/>
                <w:szCs w:val="21"/>
              </w:rPr>
            </w:pPr>
            <w:r>
              <w:rPr>
                <w:rFonts w:ascii="宋体" w:hAnsi="宋体" w:cs="宋体"/>
                <w:szCs w:val="21"/>
              </w:rPr>
              <w:t>8</w:t>
            </w:r>
          </w:p>
        </w:tc>
        <w:tc>
          <w:tcPr>
            <w:tcW w:w="3612" w:type="dxa"/>
            <w:tcBorders>
              <w:top w:val="nil"/>
              <w:left w:val="nil"/>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对司法行政部门组织的社区服刑人员就业技能培训给予经费支持，具体操作办法由省司法厅、省人力资源社会保障厅另行制定。</w:t>
            </w:r>
          </w:p>
        </w:tc>
        <w:tc>
          <w:tcPr>
            <w:tcW w:w="1187" w:type="dxa"/>
            <w:tcBorders>
              <w:top w:val="nil"/>
              <w:left w:val="nil"/>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省司法厅</w:t>
            </w:r>
          </w:p>
        </w:tc>
        <w:tc>
          <w:tcPr>
            <w:tcW w:w="2316" w:type="dxa"/>
            <w:tcBorders>
              <w:top w:val="nil"/>
              <w:left w:val="nil"/>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省人力资源社会保障厅</w:t>
            </w:r>
          </w:p>
        </w:tc>
        <w:tc>
          <w:tcPr>
            <w:tcW w:w="1198" w:type="dxa"/>
            <w:tcBorders>
              <w:top w:val="nil"/>
              <w:left w:val="nil"/>
              <w:bottom w:val="single" w:color="auto" w:sz="4" w:space="0"/>
              <w:right w:val="single" w:color="auto" w:sz="4" w:space="0"/>
            </w:tcBorders>
            <w:vAlign w:val="center"/>
          </w:tcPr>
          <w:p>
            <w:pPr>
              <w:adjustRightInd w:val="0"/>
              <w:snapToGrid w:val="0"/>
              <w:spacing w:line="360" w:lineRule="exact"/>
              <w:jc w:val="center"/>
              <w:rPr>
                <w:rFonts w:ascii="宋体" w:cs="宋体"/>
                <w:szCs w:val="21"/>
              </w:rPr>
            </w:pPr>
            <w:r>
              <w:rPr>
                <w:rFonts w:ascii="宋体" w:hAnsi="宋体" w:cs="宋体"/>
                <w:szCs w:val="21"/>
              </w:rPr>
              <w:t>2019</w:t>
            </w:r>
            <w:r>
              <w:rPr>
                <w:rFonts w:hint="eastAsia" w:ascii="宋体" w:hAnsi="宋体" w:cs="宋体"/>
                <w:szCs w:val="21"/>
              </w:rPr>
              <w:t>年</w:t>
            </w:r>
          </w:p>
          <w:p>
            <w:pPr>
              <w:adjustRightInd w:val="0"/>
              <w:snapToGrid w:val="0"/>
              <w:spacing w:line="360" w:lineRule="exact"/>
              <w:jc w:val="center"/>
              <w:rPr>
                <w:rFonts w:ascii="宋体" w:cs="宋体"/>
                <w:szCs w:val="21"/>
              </w:rPr>
            </w:pPr>
            <w:r>
              <w:rPr>
                <w:rFonts w:ascii="宋体" w:hAnsi="宋体" w:cs="宋体"/>
                <w:szCs w:val="21"/>
              </w:rPr>
              <w:t>10</w:t>
            </w:r>
            <w:r>
              <w:rPr>
                <w:rFonts w:hint="eastAsia" w:ascii="宋体" w:hAnsi="宋体" w:cs="宋体"/>
                <w:szCs w:val="21"/>
              </w:rPr>
              <w:t>月底前</w:t>
            </w:r>
          </w:p>
        </w:tc>
      </w:tr>
      <w:tr>
        <w:tblPrEx>
          <w:tblLayout w:type="fixed"/>
          <w:tblCellMar>
            <w:top w:w="0" w:type="dxa"/>
            <w:left w:w="108" w:type="dxa"/>
            <w:bottom w:w="0" w:type="dxa"/>
            <w:right w:w="108" w:type="dxa"/>
          </w:tblCellMar>
        </w:tblPrEx>
        <w:trPr>
          <w:trHeight w:val="2239" w:hRule="atLeast"/>
          <w:jc w:val="center"/>
        </w:trPr>
        <w:tc>
          <w:tcPr>
            <w:tcW w:w="701" w:type="dxa"/>
            <w:tcBorders>
              <w:top w:val="nil"/>
              <w:left w:val="single" w:color="auto" w:sz="4" w:space="0"/>
              <w:bottom w:val="single" w:color="auto" w:sz="4" w:space="0"/>
              <w:right w:val="single" w:color="auto" w:sz="4" w:space="0"/>
            </w:tcBorders>
            <w:vAlign w:val="center"/>
          </w:tcPr>
          <w:p>
            <w:pPr>
              <w:adjustRightInd w:val="0"/>
              <w:snapToGrid w:val="0"/>
              <w:spacing w:line="360" w:lineRule="exact"/>
              <w:jc w:val="center"/>
              <w:rPr>
                <w:rFonts w:ascii="宋体" w:cs="宋体"/>
                <w:szCs w:val="21"/>
              </w:rPr>
            </w:pPr>
            <w:r>
              <w:rPr>
                <w:rFonts w:ascii="宋体" w:hAnsi="宋体" w:cs="宋体"/>
                <w:szCs w:val="21"/>
              </w:rPr>
              <w:t>9</w:t>
            </w:r>
          </w:p>
        </w:tc>
        <w:tc>
          <w:tcPr>
            <w:tcW w:w="3612" w:type="dxa"/>
            <w:tcBorders>
              <w:top w:val="nil"/>
              <w:left w:val="nil"/>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对招收建档立卡贫困户家庭学生并开展新技工系统培养的技工院校，按照每生每年</w:t>
            </w:r>
            <w:r>
              <w:rPr>
                <w:rFonts w:ascii="宋体" w:hAnsi="宋体" w:cs="宋体"/>
                <w:szCs w:val="21"/>
              </w:rPr>
              <w:t>5000</w:t>
            </w:r>
            <w:r>
              <w:rPr>
                <w:rFonts w:hint="eastAsia" w:ascii="宋体" w:hAnsi="宋体" w:cs="宋体"/>
                <w:szCs w:val="21"/>
              </w:rPr>
              <w:t>元标准给予培养经费补助。对子女接受技工教育的建档立卡贫困户家庭，按每生每年</w:t>
            </w:r>
            <w:r>
              <w:rPr>
                <w:rFonts w:ascii="宋体" w:hAnsi="宋体" w:cs="宋体"/>
                <w:szCs w:val="21"/>
              </w:rPr>
              <w:t>3000</w:t>
            </w:r>
            <w:r>
              <w:rPr>
                <w:rFonts w:hint="eastAsia" w:ascii="宋体" w:hAnsi="宋体" w:cs="宋体"/>
                <w:szCs w:val="21"/>
              </w:rPr>
              <w:t>元标准给予补助。</w:t>
            </w:r>
          </w:p>
        </w:tc>
        <w:tc>
          <w:tcPr>
            <w:tcW w:w="1187" w:type="dxa"/>
            <w:tcBorders>
              <w:top w:val="nil"/>
              <w:left w:val="nil"/>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省人力资源社会保障厅</w:t>
            </w:r>
          </w:p>
        </w:tc>
        <w:tc>
          <w:tcPr>
            <w:tcW w:w="2316" w:type="dxa"/>
            <w:tcBorders>
              <w:top w:val="nil"/>
              <w:left w:val="nil"/>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省财政厅、省扶贫办</w:t>
            </w:r>
          </w:p>
        </w:tc>
        <w:tc>
          <w:tcPr>
            <w:tcW w:w="1198" w:type="dxa"/>
            <w:tcBorders>
              <w:top w:val="nil"/>
              <w:left w:val="nil"/>
              <w:bottom w:val="single" w:color="auto" w:sz="4" w:space="0"/>
              <w:right w:val="single" w:color="auto" w:sz="4" w:space="0"/>
            </w:tcBorders>
            <w:vAlign w:val="center"/>
          </w:tcPr>
          <w:p>
            <w:pPr>
              <w:adjustRightInd w:val="0"/>
              <w:snapToGrid w:val="0"/>
              <w:spacing w:line="360" w:lineRule="exact"/>
              <w:jc w:val="center"/>
              <w:rPr>
                <w:rFonts w:ascii="宋体" w:cs="宋体"/>
                <w:szCs w:val="21"/>
              </w:rPr>
            </w:pPr>
            <w:r>
              <w:rPr>
                <w:rFonts w:hint="eastAsia" w:ascii="宋体" w:hAnsi="宋体" w:cs="宋体"/>
                <w:szCs w:val="21"/>
              </w:rPr>
              <w:t>持续推进</w:t>
            </w:r>
          </w:p>
        </w:tc>
      </w:tr>
      <w:tr>
        <w:tblPrEx>
          <w:tblLayout w:type="fixed"/>
          <w:tblCellMar>
            <w:top w:w="0" w:type="dxa"/>
            <w:left w:w="108" w:type="dxa"/>
            <w:bottom w:w="0" w:type="dxa"/>
            <w:right w:w="108" w:type="dxa"/>
          </w:tblCellMar>
        </w:tblPrEx>
        <w:trPr>
          <w:trHeight w:val="1064" w:hRule="atLeast"/>
          <w:jc w:val="center"/>
        </w:trPr>
        <w:tc>
          <w:tcPr>
            <w:tcW w:w="701"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jc w:val="center"/>
              <w:rPr>
                <w:rFonts w:ascii="宋体" w:cs="宋体"/>
                <w:szCs w:val="21"/>
              </w:rPr>
            </w:pPr>
            <w:r>
              <w:rPr>
                <w:rFonts w:ascii="宋体" w:hAnsi="宋体" w:cs="宋体"/>
                <w:szCs w:val="21"/>
              </w:rPr>
              <w:t>10</w:t>
            </w:r>
          </w:p>
        </w:tc>
        <w:tc>
          <w:tcPr>
            <w:tcW w:w="361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实施新型职业农民培育工程和农村实用人才带头人素质提升计划，开展职业农民技能培训。</w:t>
            </w:r>
          </w:p>
        </w:tc>
        <w:tc>
          <w:tcPr>
            <w:tcW w:w="1187"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省农业农村厅</w:t>
            </w:r>
          </w:p>
        </w:tc>
        <w:tc>
          <w:tcPr>
            <w:tcW w:w="2316"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省财政厅</w:t>
            </w:r>
          </w:p>
        </w:tc>
        <w:tc>
          <w:tcPr>
            <w:tcW w:w="1198"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jc w:val="center"/>
              <w:rPr>
                <w:rFonts w:ascii="宋体" w:cs="宋体"/>
                <w:szCs w:val="21"/>
              </w:rPr>
            </w:pPr>
            <w:r>
              <w:rPr>
                <w:rFonts w:hint="eastAsia" w:ascii="宋体" w:hAnsi="宋体" w:cs="宋体"/>
                <w:szCs w:val="21"/>
              </w:rPr>
              <w:t>持续推进</w:t>
            </w:r>
          </w:p>
        </w:tc>
      </w:tr>
      <w:tr>
        <w:tblPrEx>
          <w:tblLayout w:type="fixed"/>
          <w:tblCellMar>
            <w:top w:w="0" w:type="dxa"/>
            <w:left w:w="108" w:type="dxa"/>
            <w:bottom w:w="0" w:type="dxa"/>
            <w:right w:w="108" w:type="dxa"/>
          </w:tblCellMar>
        </w:tblPrEx>
        <w:trPr>
          <w:trHeight w:val="866" w:hRule="atLeast"/>
          <w:jc w:val="center"/>
        </w:trPr>
        <w:tc>
          <w:tcPr>
            <w:tcW w:w="701"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jc w:val="center"/>
              <w:rPr>
                <w:rFonts w:ascii="宋体" w:cs="宋体"/>
                <w:szCs w:val="21"/>
              </w:rPr>
            </w:pPr>
            <w:r>
              <w:rPr>
                <w:rFonts w:ascii="宋体" w:hAnsi="宋体" w:cs="宋体"/>
                <w:szCs w:val="21"/>
              </w:rPr>
              <w:t>11</w:t>
            </w:r>
          </w:p>
        </w:tc>
        <w:tc>
          <w:tcPr>
            <w:tcW w:w="361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企业举办或参与举办职业院校的，市县人民政府应根据全日制学制教育毕业生人数或培训实训人数给予支持。</w:t>
            </w:r>
          </w:p>
        </w:tc>
        <w:tc>
          <w:tcPr>
            <w:tcW w:w="1187"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各市县人民政府</w:t>
            </w:r>
          </w:p>
        </w:tc>
        <w:tc>
          <w:tcPr>
            <w:tcW w:w="2316"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省教育厅、省财政厅、省人力资源社会保障厅</w:t>
            </w:r>
          </w:p>
        </w:tc>
        <w:tc>
          <w:tcPr>
            <w:tcW w:w="1198"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jc w:val="center"/>
              <w:rPr>
                <w:rFonts w:ascii="宋体" w:cs="宋体"/>
                <w:szCs w:val="21"/>
              </w:rPr>
            </w:pPr>
            <w:r>
              <w:rPr>
                <w:rFonts w:hint="eastAsia" w:ascii="宋体" w:hAnsi="宋体" w:cs="宋体"/>
                <w:szCs w:val="21"/>
              </w:rPr>
              <w:t>持续推进</w:t>
            </w:r>
          </w:p>
        </w:tc>
      </w:tr>
      <w:tr>
        <w:tblPrEx>
          <w:tblLayout w:type="fixed"/>
          <w:tblCellMar>
            <w:top w:w="0" w:type="dxa"/>
            <w:left w:w="108" w:type="dxa"/>
            <w:bottom w:w="0" w:type="dxa"/>
            <w:right w:w="108" w:type="dxa"/>
          </w:tblCellMar>
        </w:tblPrEx>
        <w:trPr>
          <w:trHeight w:val="1205" w:hRule="atLeast"/>
          <w:jc w:val="center"/>
        </w:trPr>
        <w:tc>
          <w:tcPr>
            <w:tcW w:w="701"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jc w:val="center"/>
              <w:rPr>
                <w:rFonts w:ascii="宋体" w:cs="宋体"/>
                <w:szCs w:val="21"/>
              </w:rPr>
            </w:pPr>
            <w:r>
              <w:rPr>
                <w:rFonts w:ascii="宋体" w:hAnsi="宋体" w:cs="宋体"/>
                <w:szCs w:val="21"/>
              </w:rPr>
              <w:t>12</w:t>
            </w:r>
          </w:p>
        </w:tc>
        <w:tc>
          <w:tcPr>
            <w:tcW w:w="361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推行以职业院校在校生为培养对象的现代学徒制培训，三年培训不少于</w:t>
            </w:r>
            <w:r>
              <w:rPr>
                <w:rFonts w:ascii="宋体" w:hAnsi="宋体" w:cs="宋体"/>
                <w:szCs w:val="21"/>
              </w:rPr>
              <w:t>2</w:t>
            </w:r>
            <w:r>
              <w:rPr>
                <w:rFonts w:hint="eastAsia" w:ascii="宋体" w:hAnsi="宋体" w:cs="宋体"/>
                <w:szCs w:val="21"/>
              </w:rPr>
              <w:t>万人。</w:t>
            </w:r>
          </w:p>
        </w:tc>
        <w:tc>
          <w:tcPr>
            <w:tcW w:w="1187"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省教育厅</w:t>
            </w:r>
          </w:p>
        </w:tc>
        <w:tc>
          <w:tcPr>
            <w:tcW w:w="2316"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省财政厅</w:t>
            </w:r>
          </w:p>
        </w:tc>
        <w:tc>
          <w:tcPr>
            <w:tcW w:w="1198"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jc w:val="center"/>
              <w:rPr>
                <w:rFonts w:ascii="宋体" w:cs="宋体"/>
                <w:szCs w:val="21"/>
              </w:rPr>
            </w:pPr>
            <w:r>
              <w:rPr>
                <w:rFonts w:hint="eastAsia" w:ascii="宋体" w:hAnsi="宋体" w:cs="宋体"/>
                <w:szCs w:val="21"/>
              </w:rPr>
              <w:t>持续推进</w:t>
            </w:r>
          </w:p>
        </w:tc>
      </w:tr>
      <w:tr>
        <w:tblPrEx>
          <w:tblLayout w:type="fixed"/>
          <w:tblCellMar>
            <w:top w:w="0" w:type="dxa"/>
            <w:left w:w="108" w:type="dxa"/>
            <w:bottom w:w="0" w:type="dxa"/>
            <w:right w:w="108" w:type="dxa"/>
          </w:tblCellMar>
        </w:tblPrEx>
        <w:trPr>
          <w:trHeight w:val="2835" w:hRule="atLeast"/>
          <w:jc w:val="center"/>
        </w:trPr>
        <w:tc>
          <w:tcPr>
            <w:tcW w:w="701"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jc w:val="center"/>
              <w:rPr>
                <w:rFonts w:ascii="宋体" w:cs="宋体"/>
                <w:szCs w:val="21"/>
              </w:rPr>
            </w:pPr>
            <w:r>
              <w:rPr>
                <w:rFonts w:ascii="宋体" w:hAnsi="宋体" w:cs="宋体"/>
                <w:szCs w:val="21"/>
              </w:rPr>
              <w:t>13</w:t>
            </w:r>
          </w:p>
        </w:tc>
        <w:tc>
          <w:tcPr>
            <w:tcW w:w="361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公办职业院校、技工院校承担社会化职业技能培训获得的可支配业务收入，由学校自主分配，可将一定比例的业务收入作为增量部分纳入绩效工资总额管理，对培训人数超过在校生人数一倍以上的，在核定绩效工资总额时予以重点倾斜，按劳分配给承担职业技能培训工作的一线教职工。</w:t>
            </w:r>
          </w:p>
        </w:tc>
        <w:tc>
          <w:tcPr>
            <w:tcW w:w="1187"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省人力资源社会保障厅</w:t>
            </w:r>
          </w:p>
        </w:tc>
        <w:tc>
          <w:tcPr>
            <w:tcW w:w="2316"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省教育厅、省财政厅</w:t>
            </w:r>
          </w:p>
        </w:tc>
        <w:tc>
          <w:tcPr>
            <w:tcW w:w="1198"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jc w:val="center"/>
              <w:rPr>
                <w:rFonts w:ascii="宋体" w:cs="宋体"/>
                <w:szCs w:val="21"/>
              </w:rPr>
            </w:pPr>
            <w:r>
              <w:rPr>
                <w:rFonts w:hint="eastAsia" w:ascii="宋体" w:hAnsi="宋体" w:cs="宋体"/>
                <w:szCs w:val="21"/>
              </w:rPr>
              <w:t>持续推进</w:t>
            </w:r>
          </w:p>
        </w:tc>
      </w:tr>
      <w:tr>
        <w:tblPrEx>
          <w:tblLayout w:type="fixed"/>
          <w:tblCellMar>
            <w:top w:w="0" w:type="dxa"/>
            <w:left w:w="108" w:type="dxa"/>
            <w:bottom w:w="0" w:type="dxa"/>
            <w:right w:w="108" w:type="dxa"/>
          </w:tblCellMar>
        </w:tblPrEx>
        <w:trPr>
          <w:trHeight w:val="567" w:hRule="atLeast"/>
          <w:jc w:val="center"/>
        </w:trPr>
        <w:tc>
          <w:tcPr>
            <w:tcW w:w="701"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jc w:val="center"/>
              <w:rPr>
                <w:rFonts w:ascii="宋体" w:cs="宋体"/>
                <w:szCs w:val="21"/>
              </w:rPr>
            </w:pPr>
            <w:r>
              <w:rPr>
                <w:rFonts w:ascii="宋体" w:hAnsi="宋体" w:cs="宋体"/>
                <w:szCs w:val="21"/>
              </w:rPr>
              <w:t>14</w:t>
            </w:r>
          </w:p>
        </w:tc>
        <w:tc>
          <w:tcPr>
            <w:tcW w:w="361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支持高危企业集中的地区建设安全生产和技能实训基地，对符合省级认定建设标准的，省级在分配下达就业补助资金时予以倾斜支持，每年认定数量不超过</w:t>
            </w:r>
            <w:r>
              <w:rPr>
                <w:rFonts w:ascii="宋体" w:hAnsi="宋体" w:cs="宋体"/>
                <w:szCs w:val="21"/>
              </w:rPr>
              <w:t>4</w:t>
            </w:r>
            <w:r>
              <w:rPr>
                <w:rFonts w:hint="eastAsia" w:ascii="宋体" w:hAnsi="宋体" w:cs="宋体"/>
                <w:szCs w:val="21"/>
              </w:rPr>
              <w:t>家。</w:t>
            </w:r>
          </w:p>
        </w:tc>
        <w:tc>
          <w:tcPr>
            <w:tcW w:w="1187"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省应急厅</w:t>
            </w:r>
          </w:p>
        </w:tc>
        <w:tc>
          <w:tcPr>
            <w:tcW w:w="2316"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省财政厅、省人力资源社会保障厅</w:t>
            </w:r>
          </w:p>
        </w:tc>
        <w:tc>
          <w:tcPr>
            <w:tcW w:w="1198"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jc w:val="center"/>
              <w:rPr>
                <w:rFonts w:ascii="宋体" w:cs="宋体"/>
                <w:szCs w:val="21"/>
              </w:rPr>
            </w:pPr>
            <w:r>
              <w:rPr>
                <w:rFonts w:hint="eastAsia" w:ascii="宋体" w:hAnsi="宋体" w:cs="宋体"/>
                <w:szCs w:val="21"/>
              </w:rPr>
              <w:t>持续推进</w:t>
            </w:r>
          </w:p>
        </w:tc>
      </w:tr>
      <w:tr>
        <w:tblPrEx>
          <w:tblLayout w:type="fixed"/>
          <w:tblCellMar>
            <w:top w:w="0" w:type="dxa"/>
            <w:left w:w="108" w:type="dxa"/>
            <w:bottom w:w="0" w:type="dxa"/>
            <w:right w:w="108" w:type="dxa"/>
          </w:tblCellMar>
        </w:tblPrEx>
        <w:trPr>
          <w:trHeight w:val="567" w:hRule="atLeast"/>
          <w:jc w:val="center"/>
        </w:trPr>
        <w:tc>
          <w:tcPr>
            <w:tcW w:w="701"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jc w:val="center"/>
              <w:rPr>
                <w:rFonts w:ascii="宋体" w:cs="宋体"/>
                <w:szCs w:val="21"/>
              </w:rPr>
            </w:pPr>
            <w:r>
              <w:rPr>
                <w:rFonts w:ascii="宋体" w:hAnsi="宋体" w:cs="宋体"/>
                <w:szCs w:val="21"/>
              </w:rPr>
              <w:t>15</w:t>
            </w:r>
          </w:p>
        </w:tc>
        <w:tc>
          <w:tcPr>
            <w:tcW w:w="361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大力开展先进制造业、战略性新兴产业、现代服务业等新产业培训，将人工智能、云计算、大数据、电子商务等新职业新技能培训纳入补贴性培训范围，具体工种（项目）及补贴标准由各市确定。</w:t>
            </w:r>
          </w:p>
        </w:tc>
        <w:tc>
          <w:tcPr>
            <w:tcW w:w="1187"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省人力资源社会保障厅</w:t>
            </w:r>
          </w:p>
        </w:tc>
        <w:tc>
          <w:tcPr>
            <w:tcW w:w="2316"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省经济和信息化厅、省财政厅、省商务厅，各市人民政府</w:t>
            </w:r>
          </w:p>
        </w:tc>
        <w:tc>
          <w:tcPr>
            <w:tcW w:w="1198"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jc w:val="center"/>
              <w:rPr>
                <w:rFonts w:ascii="宋体" w:cs="宋体"/>
                <w:szCs w:val="21"/>
              </w:rPr>
            </w:pPr>
            <w:r>
              <w:rPr>
                <w:rFonts w:ascii="宋体" w:hAnsi="宋体" w:cs="宋体"/>
                <w:szCs w:val="21"/>
              </w:rPr>
              <w:t>2019</w:t>
            </w:r>
            <w:r>
              <w:rPr>
                <w:rFonts w:hint="eastAsia" w:ascii="宋体" w:hAnsi="宋体" w:cs="宋体"/>
                <w:szCs w:val="21"/>
              </w:rPr>
              <w:t>年</w:t>
            </w:r>
          </w:p>
          <w:p>
            <w:pPr>
              <w:adjustRightInd w:val="0"/>
              <w:snapToGrid w:val="0"/>
              <w:spacing w:line="360" w:lineRule="exact"/>
              <w:jc w:val="center"/>
              <w:rPr>
                <w:rFonts w:ascii="宋体" w:cs="宋体"/>
                <w:szCs w:val="21"/>
              </w:rPr>
            </w:pPr>
            <w:r>
              <w:rPr>
                <w:rFonts w:ascii="宋体" w:hAnsi="宋体" w:cs="宋体"/>
                <w:szCs w:val="21"/>
              </w:rPr>
              <w:t>12</w:t>
            </w:r>
            <w:r>
              <w:rPr>
                <w:rFonts w:hint="eastAsia" w:ascii="宋体" w:hAnsi="宋体" w:cs="宋体"/>
                <w:szCs w:val="21"/>
              </w:rPr>
              <w:t>月底前</w:t>
            </w:r>
          </w:p>
        </w:tc>
      </w:tr>
      <w:tr>
        <w:tblPrEx>
          <w:tblLayout w:type="fixed"/>
          <w:tblCellMar>
            <w:top w:w="0" w:type="dxa"/>
            <w:left w:w="108" w:type="dxa"/>
            <w:bottom w:w="0" w:type="dxa"/>
            <w:right w:w="108" w:type="dxa"/>
          </w:tblCellMar>
        </w:tblPrEx>
        <w:trPr>
          <w:trHeight w:val="567" w:hRule="atLeast"/>
          <w:jc w:val="center"/>
        </w:trPr>
        <w:tc>
          <w:tcPr>
            <w:tcW w:w="701"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jc w:val="center"/>
              <w:rPr>
                <w:rFonts w:ascii="宋体" w:cs="宋体"/>
                <w:szCs w:val="21"/>
              </w:rPr>
            </w:pPr>
            <w:r>
              <w:rPr>
                <w:rFonts w:ascii="宋体" w:hAnsi="宋体" w:cs="宋体"/>
                <w:szCs w:val="21"/>
              </w:rPr>
              <w:t>16</w:t>
            </w:r>
          </w:p>
        </w:tc>
        <w:tc>
          <w:tcPr>
            <w:tcW w:w="361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加强社会化考评员队伍建设，开发一批急需紧缺职业（工种）题库，逐步向社会公布题库资源。</w:t>
            </w:r>
          </w:p>
        </w:tc>
        <w:tc>
          <w:tcPr>
            <w:tcW w:w="1187"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省人力资源社会保障厅</w:t>
            </w:r>
          </w:p>
        </w:tc>
        <w:tc>
          <w:tcPr>
            <w:tcW w:w="2316"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省财政厅</w:t>
            </w:r>
          </w:p>
        </w:tc>
        <w:tc>
          <w:tcPr>
            <w:tcW w:w="1198"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jc w:val="center"/>
              <w:rPr>
                <w:rFonts w:ascii="宋体" w:cs="宋体"/>
                <w:szCs w:val="21"/>
              </w:rPr>
            </w:pPr>
            <w:r>
              <w:rPr>
                <w:rFonts w:ascii="宋体" w:hAnsi="宋体" w:cs="宋体"/>
                <w:szCs w:val="21"/>
              </w:rPr>
              <w:t>2020</w:t>
            </w:r>
            <w:r>
              <w:rPr>
                <w:rFonts w:hint="eastAsia" w:ascii="宋体" w:hAnsi="宋体" w:cs="宋体"/>
                <w:szCs w:val="21"/>
              </w:rPr>
              <w:t>年</w:t>
            </w:r>
          </w:p>
          <w:p>
            <w:pPr>
              <w:adjustRightInd w:val="0"/>
              <w:snapToGrid w:val="0"/>
              <w:spacing w:line="360" w:lineRule="exact"/>
              <w:jc w:val="center"/>
              <w:rPr>
                <w:rFonts w:ascii="宋体" w:cs="宋体"/>
                <w:szCs w:val="21"/>
              </w:rPr>
            </w:pPr>
            <w:r>
              <w:rPr>
                <w:rFonts w:ascii="宋体" w:hAnsi="宋体" w:cs="宋体"/>
                <w:szCs w:val="21"/>
              </w:rPr>
              <w:t>6</w:t>
            </w:r>
            <w:r>
              <w:rPr>
                <w:rFonts w:hint="eastAsia" w:ascii="宋体" w:hAnsi="宋体" w:cs="宋体"/>
                <w:szCs w:val="21"/>
              </w:rPr>
              <w:t>月底前</w:t>
            </w:r>
          </w:p>
        </w:tc>
      </w:tr>
      <w:tr>
        <w:tblPrEx>
          <w:tblLayout w:type="fixed"/>
          <w:tblCellMar>
            <w:top w:w="0" w:type="dxa"/>
            <w:left w:w="108" w:type="dxa"/>
            <w:bottom w:w="0" w:type="dxa"/>
            <w:right w:w="108" w:type="dxa"/>
          </w:tblCellMar>
        </w:tblPrEx>
        <w:trPr>
          <w:trHeight w:val="567" w:hRule="atLeast"/>
          <w:jc w:val="center"/>
        </w:trPr>
        <w:tc>
          <w:tcPr>
            <w:tcW w:w="701"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jc w:val="center"/>
              <w:rPr>
                <w:rFonts w:ascii="宋体" w:cs="宋体"/>
                <w:szCs w:val="21"/>
              </w:rPr>
            </w:pPr>
            <w:r>
              <w:rPr>
                <w:rFonts w:ascii="宋体" w:hAnsi="宋体" w:cs="宋体"/>
                <w:szCs w:val="21"/>
              </w:rPr>
              <w:t>17</w:t>
            </w:r>
          </w:p>
        </w:tc>
        <w:tc>
          <w:tcPr>
            <w:tcW w:w="361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使用失业保险基金滚存结余设立职业技能提升行动专项资金，支持各地开展职业技能提升行动，具体筹集使用办法由省财政厅、省人力资源社会保障厅另行制定。</w:t>
            </w:r>
          </w:p>
        </w:tc>
        <w:tc>
          <w:tcPr>
            <w:tcW w:w="1187"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省财政厅</w:t>
            </w:r>
          </w:p>
        </w:tc>
        <w:tc>
          <w:tcPr>
            <w:tcW w:w="2316"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省人力资源社会保障厅</w:t>
            </w:r>
          </w:p>
        </w:tc>
        <w:tc>
          <w:tcPr>
            <w:tcW w:w="1198"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jc w:val="center"/>
              <w:rPr>
                <w:rFonts w:ascii="宋体" w:cs="宋体"/>
                <w:szCs w:val="21"/>
              </w:rPr>
            </w:pPr>
            <w:r>
              <w:rPr>
                <w:rFonts w:ascii="宋体" w:hAnsi="宋体" w:cs="宋体"/>
                <w:szCs w:val="21"/>
              </w:rPr>
              <w:t>2019</w:t>
            </w:r>
            <w:r>
              <w:rPr>
                <w:rFonts w:hint="eastAsia" w:ascii="宋体" w:hAnsi="宋体" w:cs="宋体"/>
                <w:szCs w:val="21"/>
              </w:rPr>
              <w:t>年</w:t>
            </w:r>
          </w:p>
          <w:p>
            <w:pPr>
              <w:adjustRightInd w:val="0"/>
              <w:snapToGrid w:val="0"/>
              <w:spacing w:line="360" w:lineRule="exact"/>
              <w:jc w:val="center"/>
              <w:rPr>
                <w:rFonts w:ascii="宋体" w:cs="宋体"/>
                <w:szCs w:val="21"/>
              </w:rPr>
            </w:pPr>
            <w:r>
              <w:rPr>
                <w:rFonts w:ascii="宋体" w:hAnsi="宋体" w:cs="宋体"/>
                <w:szCs w:val="21"/>
              </w:rPr>
              <w:t>9</w:t>
            </w:r>
            <w:r>
              <w:rPr>
                <w:rFonts w:hint="eastAsia" w:ascii="宋体" w:hAnsi="宋体" w:cs="宋体"/>
                <w:szCs w:val="21"/>
              </w:rPr>
              <w:t>月底前</w:t>
            </w:r>
          </w:p>
        </w:tc>
      </w:tr>
      <w:tr>
        <w:tblPrEx>
          <w:tblLayout w:type="fixed"/>
          <w:tblCellMar>
            <w:top w:w="0" w:type="dxa"/>
            <w:left w:w="108" w:type="dxa"/>
            <w:bottom w:w="0" w:type="dxa"/>
            <w:right w:w="108" w:type="dxa"/>
          </w:tblCellMar>
        </w:tblPrEx>
        <w:trPr>
          <w:trHeight w:val="2355" w:hRule="atLeast"/>
          <w:jc w:val="center"/>
        </w:trPr>
        <w:tc>
          <w:tcPr>
            <w:tcW w:w="701"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jc w:val="center"/>
              <w:rPr>
                <w:rFonts w:ascii="宋体" w:cs="宋体"/>
                <w:szCs w:val="21"/>
              </w:rPr>
            </w:pPr>
            <w:r>
              <w:rPr>
                <w:rFonts w:ascii="宋体" w:hAnsi="宋体" w:cs="宋体"/>
                <w:szCs w:val="21"/>
              </w:rPr>
              <w:t>18</w:t>
            </w:r>
          </w:p>
        </w:tc>
        <w:tc>
          <w:tcPr>
            <w:tcW w:w="361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依托安徽职业培训信息管理系统，建立职业培训机构信用等级评定制度，确保全省所有补贴性技能培训项目全部纳入系统管理，并实现与就业社保、公共信用等信息的共享比对。</w:t>
            </w:r>
          </w:p>
        </w:tc>
        <w:tc>
          <w:tcPr>
            <w:tcW w:w="1187"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省人力资源社会保障厅</w:t>
            </w:r>
          </w:p>
        </w:tc>
        <w:tc>
          <w:tcPr>
            <w:tcW w:w="2316"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rPr>
                <w:rFonts w:ascii="宋体" w:cs="宋体"/>
                <w:szCs w:val="21"/>
              </w:rPr>
            </w:pPr>
            <w:r>
              <w:rPr>
                <w:rFonts w:hint="eastAsia" w:ascii="宋体" w:hAnsi="宋体" w:cs="宋体"/>
                <w:szCs w:val="21"/>
              </w:rPr>
              <w:t>省发展改革委、省教育厅、省司法厅、省财政厅、省住房城乡建设厅、省农业农村厅、省退役军人厅、省应急厅、省市场监管局等，各市县人民政府</w:t>
            </w:r>
          </w:p>
        </w:tc>
        <w:tc>
          <w:tcPr>
            <w:tcW w:w="1198"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exact"/>
              <w:jc w:val="center"/>
              <w:rPr>
                <w:rFonts w:ascii="宋体" w:cs="宋体"/>
                <w:szCs w:val="21"/>
              </w:rPr>
            </w:pPr>
            <w:r>
              <w:rPr>
                <w:rFonts w:ascii="宋体" w:hAnsi="宋体" w:cs="宋体"/>
                <w:szCs w:val="21"/>
              </w:rPr>
              <w:t>2020</w:t>
            </w:r>
            <w:r>
              <w:rPr>
                <w:rFonts w:hint="eastAsia" w:ascii="宋体" w:hAnsi="宋体" w:cs="宋体"/>
                <w:szCs w:val="21"/>
              </w:rPr>
              <w:t>年</w:t>
            </w:r>
          </w:p>
          <w:p>
            <w:pPr>
              <w:adjustRightInd w:val="0"/>
              <w:snapToGrid w:val="0"/>
              <w:spacing w:line="360" w:lineRule="exact"/>
              <w:jc w:val="center"/>
              <w:rPr>
                <w:rFonts w:ascii="宋体" w:cs="宋体"/>
                <w:szCs w:val="21"/>
              </w:rPr>
            </w:pPr>
            <w:r>
              <w:rPr>
                <w:rFonts w:ascii="宋体" w:hAnsi="宋体" w:cs="宋体"/>
                <w:szCs w:val="21"/>
              </w:rPr>
              <w:t>3</w:t>
            </w:r>
            <w:r>
              <w:rPr>
                <w:rFonts w:hint="eastAsia" w:ascii="宋体" w:hAnsi="宋体" w:cs="宋体"/>
                <w:szCs w:val="21"/>
              </w:rPr>
              <w:t>月底前</w:t>
            </w:r>
          </w:p>
        </w:tc>
      </w:tr>
    </w:tbl>
    <w:p>
      <w:pPr>
        <w:spacing w:line="590" w:lineRule="exact"/>
        <w:rPr>
          <w:sz w:val="32"/>
          <w:szCs w:val="32"/>
        </w:rPr>
      </w:pPr>
    </w:p>
    <w:p>
      <w:pPr>
        <w:spacing w:line="580" w:lineRule="exact"/>
        <w:rPr>
          <w:rFonts w:eastAsia="方正仿宋_GBK"/>
          <w:sz w:val="32"/>
          <w:szCs w:val="32"/>
        </w:rPr>
        <w:sectPr>
          <w:footerReference r:id="rId7" w:type="default"/>
          <w:footerReference r:id="rId8" w:type="even"/>
          <w:pgSz w:w="11906" w:h="16838"/>
          <w:pgMar w:top="1758" w:right="1418" w:bottom="1758" w:left="1418" w:header="851" w:footer="1418" w:gutter="0"/>
          <w:pgNumType w:fmt="numberInDash"/>
          <w:cols w:space="425" w:num="1"/>
          <w:docGrid w:linePitch="312" w:charSpace="0"/>
        </w:sectPr>
      </w:pPr>
    </w:p>
    <w:p>
      <w:pPr>
        <w:pageBreakBefore/>
        <w:spacing w:line="400" w:lineRule="exact"/>
        <w:jc w:val="center"/>
        <w:rPr>
          <w:rFonts w:ascii="方正小标宋简体" w:hAnsi="方正小标宋简体" w:eastAsia="方正小标宋简体" w:cs="方正小标宋简体"/>
          <w:sz w:val="32"/>
          <w:szCs w:val="32"/>
        </w:rPr>
      </w:pPr>
      <w:r>
        <w:rPr>
          <w:rFonts w:hint="eastAsia" w:ascii="方正小标宋简体" w:hAnsi="方正小标宋简体" w:eastAsia="方正小标宋简体" w:cs="方正小标宋简体"/>
          <w:sz w:val="32"/>
          <w:szCs w:val="32"/>
        </w:rPr>
        <w:t>安徽省人力资源和社会保障厅</w:t>
      </w:r>
      <w:r>
        <w:rPr>
          <w:rFonts w:ascii="方正小标宋简体" w:hAnsi="方正小标宋简体" w:eastAsia="方正小标宋简体" w:cs="方正小标宋简体"/>
          <w:sz w:val="32"/>
          <w:szCs w:val="32"/>
        </w:rPr>
        <w:t xml:space="preserve"> </w:t>
      </w:r>
      <w:r>
        <w:rPr>
          <w:rFonts w:hint="eastAsia" w:ascii="方正小标宋简体" w:hAnsi="方正小标宋简体" w:eastAsia="方正小标宋简体" w:cs="方正小标宋简体"/>
          <w:sz w:val="32"/>
          <w:szCs w:val="32"/>
        </w:rPr>
        <w:t>安徽省财政厅</w:t>
      </w:r>
    </w:p>
    <w:p>
      <w:pPr>
        <w:spacing w:line="400" w:lineRule="exact"/>
        <w:jc w:val="center"/>
        <w:rPr>
          <w:rFonts w:ascii="方正小标宋简体" w:hAnsi="方正小标宋简体" w:eastAsia="方正小标宋简体" w:cs="方正小标宋简体"/>
          <w:sz w:val="32"/>
          <w:szCs w:val="32"/>
        </w:rPr>
      </w:pPr>
      <w:r>
        <w:rPr>
          <w:rFonts w:hint="eastAsia" w:ascii="方正小标宋简体" w:hAnsi="方正小标宋简体" w:eastAsia="方正小标宋简体" w:cs="方正小标宋简体"/>
          <w:sz w:val="32"/>
          <w:szCs w:val="32"/>
        </w:rPr>
        <w:t>关于落实进一步做好新形势下就业创业工作</w:t>
      </w:r>
    </w:p>
    <w:p>
      <w:pPr>
        <w:spacing w:line="400" w:lineRule="exact"/>
        <w:jc w:val="center"/>
        <w:rPr>
          <w:rFonts w:ascii="方正小标宋简体" w:hAnsi="方正小标宋简体" w:eastAsia="方正小标宋简体" w:cs="方正小标宋简体"/>
          <w:sz w:val="32"/>
          <w:szCs w:val="32"/>
        </w:rPr>
      </w:pPr>
      <w:r>
        <w:rPr>
          <w:rFonts w:hint="eastAsia" w:ascii="方正小标宋简体" w:hAnsi="方正小标宋简体" w:eastAsia="方正小标宋简体" w:cs="方正小标宋简体"/>
          <w:sz w:val="32"/>
          <w:szCs w:val="32"/>
        </w:rPr>
        <w:t>有关政策的通知</w:t>
      </w:r>
    </w:p>
    <w:p>
      <w:pPr>
        <w:spacing w:beforeLines="100" w:line="400" w:lineRule="exact"/>
        <w:jc w:val="center"/>
        <w:rPr>
          <w:rFonts w:ascii="楷体_GB2312" w:hAnsi="楷体_GB2312" w:eastAsia="楷体_GB2312" w:cs="楷体_GB2312"/>
          <w:b/>
          <w:bCs/>
          <w:sz w:val="28"/>
          <w:szCs w:val="28"/>
        </w:rPr>
      </w:pPr>
      <w:r>
        <w:rPr>
          <w:rFonts w:hint="eastAsia" w:ascii="楷体_GB2312" w:hAnsi="楷体_GB2312" w:eastAsia="楷体_GB2312" w:cs="楷体_GB2312"/>
          <w:b/>
          <w:bCs/>
          <w:sz w:val="28"/>
          <w:szCs w:val="28"/>
        </w:rPr>
        <w:t>（皖人社秘〔</w:t>
      </w:r>
      <w:r>
        <w:rPr>
          <w:rFonts w:ascii="楷体_GB2312" w:hAnsi="楷体_GB2312" w:eastAsia="楷体_GB2312" w:cs="楷体_GB2312"/>
          <w:b/>
          <w:bCs/>
          <w:sz w:val="28"/>
          <w:szCs w:val="28"/>
        </w:rPr>
        <w:t>2016</w:t>
      </w:r>
      <w:r>
        <w:rPr>
          <w:rFonts w:hint="eastAsia" w:ascii="楷体_GB2312" w:hAnsi="楷体_GB2312" w:eastAsia="楷体_GB2312" w:cs="楷体_GB2312"/>
          <w:b/>
          <w:bCs/>
          <w:sz w:val="28"/>
          <w:szCs w:val="28"/>
        </w:rPr>
        <w:t>〕</w:t>
      </w:r>
      <w:r>
        <w:rPr>
          <w:rFonts w:ascii="楷体_GB2312" w:hAnsi="楷体_GB2312" w:eastAsia="楷体_GB2312" w:cs="楷体_GB2312"/>
          <w:b/>
          <w:bCs/>
          <w:sz w:val="28"/>
          <w:szCs w:val="28"/>
        </w:rPr>
        <w:t>79</w:t>
      </w:r>
      <w:r>
        <w:rPr>
          <w:rFonts w:hint="eastAsia" w:ascii="楷体_GB2312" w:hAnsi="楷体_GB2312" w:eastAsia="楷体_GB2312" w:cs="楷体_GB2312"/>
          <w:b/>
          <w:bCs/>
          <w:sz w:val="28"/>
          <w:szCs w:val="28"/>
        </w:rPr>
        <w:t>号）</w:t>
      </w:r>
    </w:p>
    <w:p>
      <w:pPr>
        <w:spacing w:line="400" w:lineRule="exact"/>
        <w:jc w:val="center"/>
        <w:rPr>
          <w:rFonts w:ascii="楷体_GB2312" w:hAnsi="楷体_GB2312" w:eastAsia="楷体_GB2312" w:cs="楷体_GB2312"/>
          <w:b/>
          <w:bCs/>
          <w:sz w:val="28"/>
          <w:szCs w:val="28"/>
        </w:rPr>
      </w:pPr>
    </w:p>
    <w:p>
      <w:pPr>
        <w:rPr>
          <w:rFonts w:ascii="宋体"/>
        </w:rPr>
      </w:pPr>
      <w:r>
        <w:rPr>
          <w:rFonts w:hint="eastAsia" w:ascii="宋体" w:hAnsi="宋体"/>
        </w:rPr>
        <w:t>各市、县人力资源社会保障局、财政局：</w:t>
      </w:r>
    </w:p>
    <w:p>
      <w:pPr>
        <w:spacing w:line="360" w:lineRule="exact"/>
        <w:ind w:firstLine="420" w:firstLineChars="200"/>
        <w:rPr>
          <w:rFonts w:ascii="宋体"/>
        </w:rPr>
      </w:pPr>
      <w:r>
        <w:rPr>
          <w:rFonts w:hint="eastAsia" w:ascii="宋体" w:hAnsi="宋体"/>
        </w:rPr>
        <w:t>为贯彻落实省政府《关于进一步做好新形势下就业创业工作的实施意见》（皖政〔</w:t>
      </w:r>
      <w:r>
        <w:rPr>
          <w:rFonts w:ascii="宋体" w:hAnsi="宋体"/>
        </w:rPr>
        <w:t>2015</w:t>
      </w:r>
      <w:r>
        <w:rPr>
          <w:rFonts w:hint="eastAsia" w:ascii="宋体" w:hAnsi="宋体"/>
        </w:rPr>
        <w:t>〕</w:t>
      </w:r>
      <w:r>
        <w:rPr>
          <w:rFonts w:ascii="宋体" w:hAnsi="宋体"/>
        </w:rPr>
        <w:t>82</w:t>
      </w:r>
      <w:r>
        <w:rPr>
          <w:rFonts w:hint="eastAsia" w:ascii="宋体" w:hAnsi="宋体"/>
        </w:rPr>
        <w:t>号）精神，现就有关具体政策通知如下：</w:t>
      </w:r>
    </w:p>
    <w:p>
      <w:pPr>
        <w:spacing w:line="360" w:lineRule="exact"/>
        <w:ind w:firstLine="422" w:firstLineChars="200"/>
        <w:rPr>
          <w:rFonts w:ascii="宋体"/>
          <w:b/>
          <w:bCs/>
        </w:rPr>
      </w:pPr>
      <w:r>
        <w:rPr>
          <w:rFonts w:hint="eastAsia" w:ascii="宋体" w:hAnsi="宋体"/>
          <w:b/>
          <w:bCs/>
        </w:rPr>
        <w:t>一、社会资本孵化基地补贴</w:t>
      </w:r>
    </w:p>
    <w:p>
      <w:pPr>
        <w:spacing w:line="360" w:lineRule="exact"/>
        <w:ind w:firstLine="420" w:firstLineChars="200"/>
        <w:rPr>
          <w:rFonts w:ascii="宋体"/>
        </w:rPr>
      </w:pPr>
      <w:r>
        <w:rPr>
          <w:rFonts w:hint="eastAsia" w:ascii="宋体" w:hAnsi="宋体"/>
        </w:rPr>
        <w:t>社会资本、民营企业或高校投资建设和管理运营的孵化基地，为初次创业的劳动者提供生产经营场地（包括现代农业、工业厂房、商贸店铺、办公楼宇等）或创业服务平台（包括创客空间、创新工场等众创空间），场地租金不超过同类地区、同类型场地平均租金的</w:t>
      </w:r>
      <w:r>
        <w:rPr>
          <w:rFonts w:ascii="宋体" w:hAnsi="宋体"/>
        </w:rPr>
        <w:t>80%</w:t>
      </w:r>
      <w:r>
        <w:rPr>
          <w:rFonts w:hint="eastAsia" w:ascii="宋体" w:hAnsi="宋体"/>
        </w:rPr>
        <w:t>，物业费用不超过同类地区、同类型场地平均物业费的</w:t>
      </w:r>
      <w:r>
        <w:rPr>
          <w:rFonts w:ascii="宋体" w:hAnsi="宋体"/>
        </w:rPr>
        <w:t>70%,</w:t>
      </w:r>
      <w:r>
        <w:rPr>
          <w:rFonts w:hint="eastAsia" w:ascii="宋体" w:hAnsi="宋体"/>
        </w:rPr>
        <w:t>且被人力资源社会保障部门认定为创业孵化基地的，可根据在基地孵化</w:t>
      </w:r>
      <w:r>
        <w:rPr>
          <w:rFonts w:ascii="宋体" w:hAnsi="宋体"/>
        </w:rPr>
        <w:t>9</w:t>
      </w:r>
      <w:r>
        <w:rPr>
          <w:rFonts w:hint="eastAsia" w:ascii="宋体" w:hAnsi="宋体"/>
        </w:rPr>
        <w:t>个月以上且符合条件的企业户数，</w:t>
      </w:r>
      <w:r>
        <w:rPr>
          <w:rFonts w:ascii="宋体" w:hAnsi="宋体"/>
        </w:rPr>
        <w:t>3</w:t>
      </w:r>
      <w:r>
        <w:rPr>
          <w:rFonts w:hint="eastAsia" w:ascii="宋体" w:hAnsi="宋体"/>
        </w:rPr>
        <w:t>年孵化期内按照每户每年</w:t>
      </w:r>
      <w:r>
        <w:rPr>
          <w:rFonts w:ascii="宋体" w:hAnsi="宋体"/>
        </w:rPr>
        <w:t>3000</w:t>
      </w:r>
      <w:r>
        <w:rPr>
          <w:rFonts w:hint="eastAsia" w:ascii="宋体" w:hAnsi="宋体"/>
        </w:rPr>
        <w:t>元的标准申请孵化基地补贴。</w:t>
      </w:r>
    </w:p>
    <w:p>
      <w:pPr>
        <w:spacing w:line="360" w:lineRule="exact"/>
        <w:ind w:firstLine="422" w:firstLineChars="200"/>
        <w:rPr>
          <w:rFonts w:ascii="宋体"/>
          <w:b/>
          <w:bCs/>
        </w:rPr>
      </w:pPr>
      <w:r>
        <w:rPr>
          <w:rFonts w:hint="eastAsia" w:ascii="宋体" w:hAnsi="宋体"/>
          <w:b/>
          <w:bCs/>
        </w:rPr>
        <w:t>二、网络创业培训补贴</w:t>
      </w:r>
    </w:p>
    <w:p>
      <w:pPr>
        <w:spacing w:line="360" w:lineRule="exact"/>
        <w:ind w:firstLine="420" w:firstLineChars="200"/>
        <w:rPr>
          <w:rFonts w:ascii="宋体"/>
        </w:rPr>
      </w:pPr>
      <w:r>
        <w:rPr>
          <w:rFonts w:hint="eastAsia" w:ascii="宋体" w:hAnsi="宋体"/>
        </w:rPr>
        <w:t>将符合人力资源社会保障部课程标准的网络创业培训项目纳入补贴范围，比照创业模拟实训的资金补贴标准和拨付程序执行，具体项目和课程要求由省劳动就业服务局制定发布。</w:t>
      </w:r>
    </w:p>
    <w:p>
      <w:pPr>
        <w:spacing w:line="360" w:lineRule="exact"/>
        <w:ind w:firstLine="422" w:firstLineChars="200"/>
        <w:rPr>
          <w:rFonts w:ascii="宋体"/>
          <w:b/>
          <w:bCs/>
        </w:rPr>
      </w:pPr>
      <w:r>
        <w:rPr>
          <w:rFonts w:hint="eastAsia" w:ascii="宋体" w:hAnsi="宋体"/>
          <w:b/>
          <w:bCs/>
        </w:rPr>
        <w:t>三、高校毕业生就业创业政策</w:t>
      </w:r>
    </w:p>
    <w:p>
      <w:pPr>
        <w:spacing w:line="360" w:lineRule="exact"/>
        <w:ind w:firstLine="420" w:firstLineChars="200"/>
        <w:rPr>
          <w:rFonts w:ascii="宋体"/>
        </w:rPr>
      </w:pPr>
      <w:r>
        <w:rPr>
          <w:rFonts w:hint="eastAsia" w:ascii="宋体" w:hAnsi="宋体"/>
        </w:rPr>
        <w:t>（一）求职创业补贴。对享受城乡居民最低生活保障家庭、残疾、获得国家助学贷款的毕业年度高校毕业生，按照每人</w:t>
      </w:r>
      <w:r>
        <w:rPr>
          <w:rFonts w:ascii="宋体" w:hAnsi="宋体"/>
        </w:rPr>
        <w:t>800</w:t>
      </w:r>
      <w:r>
        <w:rPr>
          <w:rFonts w:hint="eastAsia" w:ascii="宋体" w:hAnsi="宋体"/>
        </w:rPr>
        <w:t>元的标准发放一次性求职创业补贴。</w:t>
      </w:r>
    </w:p>
    <w:p>
      <w:pPr>
        <w:spacing w:line="360" w:lineRule="exact"/>
        <w:ind w:firstLine="420" w:firstLineChars="200"/>
        <w:rPr>
          <w:rFonts w:ascii="宋体"/>
        </w:rPr>
      </w:pPr>
      <w:r>
        <w:rPr>
          <w:rFonts w:hint="eastAsia" w:ascii="宋体" w:hAnsi="宋体"/>
        </w:rPr>
        <w:t>（二）校园招聘会补贴。高校举办免费大型公益性校园招聘会（不得收取学生和用人单位费用），并向所在地人力资源社会保障部门报送签订三方就业协议的毕业生信息，根据签约毕业生人数按照每人</w:t>
      </w:r>
      <w:r>
        <w:rPr>
          <w:rFonts w:ascii="宋体" w:hAnsi="宋体"/>
        </w:rPr>
        <w:t>40</w:t>
      </w:r>
      <w:r>
        <w:rPr>
          <w:rFonts w:hint="eastAsia" w:ascii="宋体" w:hAnsi="宋体"/>
        </w:rPr>
        <w:t>元标准给予高校补贴。</w:t>
      </w:r>
    </w:p>
    <w:p>
      <w:pPr>
        <w:spacing w:line="360" w:lineRule="exact"/>
        <w:ind w:firstLine="420" w:firstLineChars="200"/>
        <w:rPr>
          <w:rFonts w:ascii="宋体"/>
        </w:rPr>
      </w:pPr>
      <w:r>
        <w:rPr>
          <w:rFonts w:hint="eastAsia" w:ascii="宋体" w:hAnsi="宋体"/>
        </w:rPr>
        <w:t>（三）就业见习补贴。经认定的见习单位吸纳离校</w:t>
      </w:r>
      <w:r>
        <w:rPr>
          <w:rFonts w:ascii="宋体" w:hAnsi="宋体"/>
        </w:rPr>
        <w:t>1</w:t>
      </w:r>
      <w:r>
        <w:rPr>
          <w:rFonts w:hint="eastAsia" w:ascii="宋体" w:hAnsi="宋体"/>
        </w:rPr>
        <w:t>年内未就业高校毕业生参加</w:t>
      </w:r>
      <w:r>
        <w:rPr>
          <w:rFonts w:ascii="宋体" w:hAnsi="宋体"/>
        </w:rPr>
        <w:t>3—12</w:t>
      </w:r>
      <w:r>
        <w:rPr>
          <w:rFonts w:hint="eastAsia" w:ascii="宋体" w:hAnsi="宋体"/>
        </w:rPr>
        <w:t>个月就业见习，见习单位给予见习毕业生每人每月不低于</w:t>
      </w:r>
      <w:r>
        <w:rPr>
          <w:rFonts w:ascii="宋体" w:hAnsi="宋体"/>
        </w:rPr>
        <w:t>1400</w:t>
      </w:r>
      <w:r>
        <w:rPr>
          <w:rFonts w:hint="eastAsia" w:ascii="宋体" w:hAnsi="宋体"/>
        </w:rPr>
        <w:t>元的生活补助，其中财政按照每人每月</w:t>
      </w:r>
      <w:r>
        <w:rPr>
          <w:rFonts w:ascii="宋体" w:hAnsi="宋体"/>
        </w:rPr>
        <w:t>800</w:t>
      </w:r>
      <w:r>
        <w:rPr>
          <w:rFonts w:hint="eastAsia" w:ascii="宋体" w:hAnsi="宋体"/>
        </w:rPr>
        <w:t>元的标准给予单位见习补贴。对见习期满后与见习毕业生签订</w:t>
      </w:r>
      <w:r>
        <w:rPr>
          <w:rFonts w:ascii="宋体" w:hAnsi="宋体"/>
        </w:rPr>
        <w:t>12</w:t>
      </w:r>
      <w:r>
        <w:rPr>
          <w:rFonts w:hint="eastAsia" w:ascii="宋体" w:hAnsi="宋体"/>
        </w:rPr>
        <w:t>个月以上劳动合同并缴纳社会保险，且留用人数占当年度见习毕业生</w:t>
      </w:r>
      <w:r>
        <w:rPr>
          <w:rFonts w:ascii="宋体" w:hAnsi="宋体"/>
        </w:rPr>
        <w:t>50%</w:t>
      </w:r>
      <w:r>
        <w:rPr>
          <w:rFonts w:hint="eastAsia" w:ascii="宋体" w:hAnsi="宋体"/>
        </w:rPr>
        <w:t>以上的见习单位，根据吸纳见习毕业生人数按照每人</w:t>
      </w:r>
      <w:r>
        <w:rPr>
          <w:rFonts w:ascii="宋体" w:hAnsi="宋体"/>
        </w:rPr>
        <w:t>1000</w:t>
      </w:r>
      <w:r>
        <w:rPr>
          <w:rFonts w:hint="eastAsia" w:ascii="宋体" w:hAnsi="宋体"/>
        </w:rPr>
        <w:t>元的标准给予单位一次性奖励。</w:t>
      </w:r>
    </w:p>
    <w:p>
      <w:pPr>
        <w:spacing w:line="360" w:lineRule="exact"/>
        <w:ind w:firstLine="420" w:firstLineChars="200"/>
        <w:rPr>
          <w:rFonts w:ascii="宋体"/>
        </w:rPr>
      </w:pPr>
      <w:r>
        <w:rPr>
          <w:rFonts w:hint="eastAsia" w:ascii="宋体" w:hAnsi="宋体"/>
        </w:rPr>
        <w:t>（四）灵活就业社会保险补贴。对离校</w:t>
      </w:r>
      <w:r>
        <w:rPr>
          <w:rFonts w:ascii="宋体" w:hAnsi="宋体"/>
        </w:rPr>
        <w:t>1</w:t>
      </w:r>
      <w:r>
        <w:rPr>
          <w:rFonts w:hint="eastAsia" w:ascii="宋体" w:hAnsi="宋体"/>
        </w:rPr>
        <w:t>年内未就业高校毕业生灵活就业并以个人身份缴纳社会保险费的，按月给予职工养老保险补贴</w:t>
      </w:r>
      <w:r>
        <w:rPr>
          <w:rFonts w:ascii="宋体" w:hAnsi="宋体"/>
        </w:rPr>
        <w:t>250</w:t>
      </w:r>
      <w:r>
        <w:rPr>
          <w:rFonts w:hint="eastAsia" w:ascii="宋体" w:hAnsi="宋体"/>
        </w:rPr>
        <w:t>元、职工医疗保险补贴</w:t>
      </w:r>
      <w:r>
        <w:rPr>
          <w:rFonts w:ascii="宋体" w:hAnsi="宋体"/>
        </w:rPr>
        <w:t>60</w:t>
      </w:r>
      <w:r>
        <w:rPr>
          <w:rFonts w:hint="eastAsia" w:ascii="宋体" w:hAnsi="宋体"/>
        </w:rPr>
        <w:t>元，补贴期限不超过</w:t>
      </w:r>
      <w:r>
        <w:rPr>
          <w:rFonts w:ascii="宋体" w:hAnsi="宋体"/>
        </w:rPr>
        <w:t>24</w:t>
      </w:r>
      <w:r>
        <w:rPr>
          <w:rFonts w:hint="eastAsia" w:ascii="宋体" w:hAnsi="宋体"/>
        </w:rPr>
        <w:t>个月。</w:t>
      </w:r>
    </w:p>
    <w:p>
      <w:pPr>
        <w:spacing w:line="360" w:lineRule="exact"/>
        <w:ind w:firstLine="420" w:firstLineChars="200"/>
        <w:rPr>
          <w:rFonts w:ascii="宋体"/>
        </w:rPr>
      </w:pPr>
      <w:r>
        <w:rPr>
          <w:rFonts w:hint="eastAsia" w:ascii="宋体" w:hAnsi="宋体"/>
        </w:rPr>
        <w:t>（五）创业扶持补贴。高校毕业生初次创办的科技型（电子信息、光机电一体化、生物工程、节能环保、新型材料等）、现代服务型（现代物流业、高技术服务、设计咨询、商务服务业、电子商务、工程咨询、人力资源、文化产业、旅游业、健康服务、法律服务、家庭服务业、养老服务业等）小型微型企业，工商注册登记之日起正常运营</w:t>
      </w:r>
      <w:r>
        <w:rPr>
          <w:rFonts w:ascii="宋体" w:hAnsi="宋体"/>
        </w:rPr>
        <w:t>6</w:t>
      </w:r>
      <w:r>
        <w:rPr>
          <w:rFonts w:hint="eastAsia" w:ascii="宋体" w:hAnsi="宋体"/>
        </w:rPr>
        <w:t>个月以上并缴纳社会保险费的，可领取一次性</w:t>
      </w:r>
      <w:r>
        <w:rPr>
          <w:rFonts w:ascii="宋体" w:hAnsi="宋体"/>
        </w:rPr>
        <w:t>5000</w:t>
      </w:r>
      <w:r>
        <w:rPr>
          <w:rFonts w:hint="eastAsia" w:ascii="宋体" w:hAnsi="宋体"/>
        </w:rPr>
        <w:t>元创业扶持补贴。</w:t>
      </w:r>
    </w:p>
    <w:p>
      <w:pPr>
        <w:spacing w:line="360" w:lineRule="exact"/>
        <w:ind w:firstLine="420" w:firstLineChars="200"/>
        <w:rPr>
          <w:rFonts w:ascii="宋体"/>
        </w:rPr>
      </w:pPr>
      <w:r>
        <w:rPr>
          <w:rFonts w:hint="eastAsia" w:ascii="宋体" w:hAnsi="宋体"/>
        </w:rPr>
        <w:t>（六）技师学院高级工班、预备技师班和特殊教育院校职业教育类毕业生，可参照高校毕业生享受上述补贴政策。</w:t>
      </w:r>
    </w:p>
    <w:p>
      <w:pPr>
        <w:spacing w:line="360" w:lineRule="exact"/>
        <w:ind w:firstLine="422" w:firstLineChars="200"/>
        <w:rPr>
          <w:rFonts w:ascii="宋体"/>
          <w:b/>
          <w:bCs/>
        </w:rPr>
      </w:pPr>
      <w:r>
        <w:rPr>
          <w:rFonts w:hint="eastAsia" w:ascii="宋体" w:hAnsi="宋体"/>
          <w:b/>
          <w:bCs/>
        </w:rPr>
        <w:t>四、领取失业保险金人员就业创业政策</w:t>
      </w:r>
    </w:p>
    <w:p>
      <w:pPr>
        <w:spacing w:line="360" w:lineRule="exact"/>
        <w:ind w:firstLine="420" w:firstLineChars="200"/>
        <w:rPr>
          <w:rFonts w:ascii="宋体" w:hAnsi="宋体"/>
        </w:rPr>
      </w:pPr>
      <w:r>
        <w:rPr>
          <w:rFonts w:hint="eastAsia" w:ascii="宋体" w:hAnsi="宋体"/>
        </w:rPr>
        <w:t>（一）领取失业保险金人员</w:t>
      </w:r>
      <w:r>
        <w:rPr>
          <w:rFonts w:ascii="宋体" w:hAnsi="宋体"/>
        </w:rPr>
        <w:t>(</w:t>
      </w:r>
      <w:r>
        <w:rPr>
          <w:rFonts w:hint="eastAsia" w:ascii="宋体" w:hAnsi="宋体"/>
        </w:rPr>
        <w:t>以下简称领金人员</w:t>
      </w:r>
      <w:r>
        <w:rPr>
          <w:rFonts w:ascii="宋体" w:hAnsi="宋体"/>
        </w:rPr>
        <w:t>)</w:t>
      </w:r>
      <w:r>
        <w:rPr>
          <w:rFonts w:hint="eastAsia" w:ascii="宋体" w:hAnsi="宋体"/>
        </w:rPr>
        <w:t>作为企业法定代表人或与其他领金人员合伙创业的，可一次性领取未领的失业保险金和同期由失业保险基金代缴的城镇职工基本医疗保险费，视为本期核定的失业保险待遇已享受完毕。上述新创办企业依法连续缴纳失业保险费满</w:t>
      </w:r>
      <w:r>
        <w:rPr>
          <w:rFonts w:ascii="宋体" w:hAnsi="宋体"/>
        </w:rPr>
        <w:t>6</w:t>
      </w:r>
      <w:r>
        <w:rPr>
          <w:rFonts w:hint="eastAsia" w:ascii="宋体" w:hAnsi="宋体"/>
        </w:rPr>
        <w:t>个月以上的，可申领创业成功补贴</w:t>
      </w:r>
      <w:r>
        <w:rPr>
          <w:rFonts w:ascii="宋体" w:hAnsi="宋体"/>
        </w:rPr>
        <w:t>5000</w:t>
      </w:r>
      <w:r>
        <w:rPr>
          <w:rFonts w:hint="eastAsia" w:ascii="宋体" w:hAnsi="宋体"/>
        </w:rPr>
        <w:t>元。</w:t>
      </w:r>
      <w:r>
        <w:rPr>
          <w:rFonts w:ascii="宋体" w:hAnsi="宋体"/>
        </w:rPr>
        <w:t xml:space="preserve"> </w:t>
      </w:r>
    </w:p>
    <w:p>
      <w:pPr>
        <w:spacing w:line="360" w:lineRule="exact"/>
        <w:ind w:firstLine="420" w:firstLineChars="200"/>
        <w:rPr>
          <w:rFonts w:ascii="宋体"/>
        </w:rPr>
      </w:pPr>
      <w:r>
        <w:rPr>
          <w:rFonts w:hint="eastAsia" w:ascii="宋体" w:hAnsi="宋体"/>
        </w:rPr>
        <w:t>（二）对领金人员给予不超过</w:t>
      </w:r>
      <w:r>
        <w:rPr>
          <w:rFonts w:ascii="宋体" w:hAnsi="宋体"/>
        </w:rPr>
        <w:t>800</w:t>
      </w:r>
      <w:r>
        <w:rPr>
          <w:rFonts w:hint="eastAsia" w:ascii="宋体" w:hAnsi="宋体"/>
        </w:rPr>
        <w:t>元的求职补贴，随第一个月失业保险金一并发放，一个失业期内只享受一次。</w:t>
      </w:r>
    </w:p>
    <w:p>
      <w:pPr>
        <w:spacing w:line="360" w:lineRule="exact"/>
        <w:ind w:firstLine="420" w:firstLineChars="200"/>
        <w:rPr>
          <w:rFonts w:ascii="宋体"/>
        </w:rPr>
      </w:pPr>
      <w:r>
        <w:rPr>
          <w:rFonts w:hint="eastAsia" w:ascii="宋体" w:hAnsi="宋体"/>
        </w:rPr>
        <w:t>（三）用人单位招用领金人员，签订固定期限劳动合同并按时足额缴纳失业保险费</w:t>
      </w:r>
      <w:r>
        <w:rPr>
          <w:rFonts w:ascii="宋体" w:hAnsi="宋体"/>
        </w:rPr>
        <w:t>6</w:t>
      </w:r>
      <w:r>
        <w:rPr>
          <w:rFonts w:hint="eastAsia" w:ascii="宋体" w:hAnsi="宋体"/>
        </w:rPr>
        <w:t>个月以上的，按照所招录领金人员应领未领失业保险金的一定比例，给予用人单位不超过每人</w:t>
      </w:r>
      <w:r>
        <w:rPr>
          <w:rFonts w:ascii="宋体" w:hAnsi="宋体"/>
        </w:rPr>
        <w:t>5000</w:t>
      </w:r>
      <w:r>
        <w:rPr>
          <w:rFonts w:hint="eastAsia" w:ascii="宋体" w:hAnsi="宋体"/>
        </w:rPr>
        <w:t>元的就业补贴。被招录的领金人员，其应领未领的失业保险金期限按照《安徽省失业保险规定》第</w:t>
      </w:r>
      <w:r>
        <w:rPr>
          <w:rFonts w:ascii="宋体" w:hAnsi="宋体"/>
        </w:rPr>
        <w:t>19</w:t>
      </w:r>
      <w:r>
        <w:rPr>
          <w:rFonts w:hint="eastAsia" w:ascii="宋体" w:hAnsi="宋体"/>
        </w:rPr>
        <w:t>条规定予以保留。</w:t>
      </w:r>
    </w:p>
    <w:p>
      <w:pPr>
        <w:spacing w:line="360" w:lineRule="exact"/>
        <w:ind w:firstLine="420" w:firstLineChars="200"/>
        <w:rPr>
          <w:rFonts w:ascii="宋体"/>
        </w:rPr>
      </w:pPr>
      <w:r>
        <w:rPr>
          <w:rFonts w:hint="eastAsia" w:ascii="宋体" w:hAnsi="宋体"/>
        </w:rPr>
        <w:t>（四）上述补贴具体标准和操作细则由各市确定，所需资金从失业保险基金中列支。</w:t>
      </w:r>
    </w:p>
    <w:p>
      <w:pPr>
        <w:spacing w:line="360" w:lineRule="exact"/>
        <w:ind w:firstLine="422" w:firstLineChars="200"/>
        <w:rPr>
          <w:rFonts w:ascii="宋体"/>
          <w:b/>
          <w:bCs/>
        </w:rPr>
      </w:pPr>
      <w:r>
        <w:rPr>
          <w:rFonts w:hint="eastAsia" w:ascii="宋体" w:hAnsi="宋体"/>
          <w:b/>
          <w:bCs/>
        </w:rPr>
        <w:t>五、新创业失败人员社会保险补贴</w:t>
      </w:r>
    </w:p>
    <w:p>
      <w:pPr>
        <w:spacing w:line="360" w:lineRule="exact"/>
        <w:ind w:firstLine="420" w:firstLineChars="200"/>
        <w:rPr>
          <w:rFonts w:ascii="宋体"/>
        </w:rPr>
      </w:pPr>
      <w:r>
        <w:rPr>
          <w:rFonts w:hint="eastAsia" w:ascii="宋体" w:hAnsi="宋体"/>
        </w:rPr>
        <w:t>初次创业的劳动者，所创企业工商登记注册满</w:t>
      </w:r>
      <w:r>
        <w:rPr>
          <w:rFonts w:ascii="宋体" w:hAnsi="宋体"/>
        </w:rPr>
        <w:t>1</w:t>
      </w:r>
      <w:r>
        <w:rPr>
          <w:rFonts w:hint="eastAsia" w:ascii="宋体" w:hAnsi="宋体"/>
        </w:rPr>
        <w:t>年不满</w:t>
      </w:r>
      <w:r>
        <w:rPr>
          <w:rFonts w:ascii="宋体" w:hAnsi="宋体"/>
        </w:rPr>
        <w:t>3</w:t>
      </w:r>
      <w:r>
        <w:rPr>
          <w:rFonts w:hint="eastAsia" w:ascii="宋体" w:hAnsi="宋体"/>
        </w:rPr>
        <w:t>年且为法定代表人或主要出资人，企业注销后登记失业并以个人身份缴纳社会保险费</w:t>
      </w:r>
      <w:r>
        <w:rPr>
          <w:rFonts w:ascii="宋体" w:hAnsi="宋体"/>
        </w:rPr>
        <w:t>6</w:t>
      </w:r>
      <w:r>
        <w:rPr>
          <w:rFonts w:hint="eastAsia" w:ascii="宋体" w:hAnsi="宋体"/>
        </w:rPr>
        <w:t>个月以上的，经核定后给予一次性补贴，补贴标准为所创企业纳税总额的</w:t>
      </w:r>
      <w:r>
        <w:rPr>
          <w:rFonts w:ascii="宋体" w:hAnsi="宋体"/>
        </w:rPr>
        <w:t>50%</w:t>
      </w:r>
      <w:r>
        <w:rPr>
          <w:rFonts w:hint="eastAsia" w:ascii="宋体" w:hAnsi="宋体"/>
        </w:rPr>
        <w:t>、最高不超过</w:t>
      </w:r>
      <w:r>
        <w:rPr>
          <w:rFonts w:ascii="宋体" w:hAnsi="宋体"/>
        </w:rPr>
        <w:t>1</w:t>
      </w:r>
      <w:r>
        <w:rPr>
          <w:rFonts w:hint="eastAsia" w:ascii="宋体" w:hAnsi="宋体"/>
        </w:rPr>
        <w:t>万元，补贴资金用于个人缴纳的社会保险费。</w:t>
      </w:r>
    </w:p>
    <w:p>
      <w:pPr>
        <w:spacing w:line="360" w:lineRule="exact"/>
        <w:ind w:firstLine="422" w:firstLineChars="200"/>
        <w:rPr>
          <w:rFonts w:ascii="宋体"/>
          <w:b/>
          <w:bCs/>
        </w:rPr>
      </w:pPr>
      <w:r>
        <w:rPr>
          <w:rFonts w:hint="eastAsia" w:ascii="宋体" w:hAnsi="宋体"/>
          <w:b/>
          <w:bCs/>
        </w:rPr>
        <w:t>六、就业困难人员认定</w:t>
      </w:r>
    </w:p>
    <w:p>
      <w:pPr>
        <w:spacing w:line="360" w:lineRule="exact"/>
        <w:ind w:firstLine="420" w:firstLineChars="200"/>
        <w:rPr>
          <w:rFonts w:ascii="宋体"/>
        </w:rPr>
      </w:pPr>
      <w:r>
        <w:rPr>
          <w:rFonts w:hint="eastAsia" w:ascii="宋体" w:hAnsi="宋体"/>
        </w:rPr>
        <w:t>在法定劳动年龄内，有劳动能力和就业要求且登记失业的下列人员，可申请认定为就业困难人员：</w:t>
      </w:r>
    </w:p>
    <w:p>
      <w:pPr>
        <w:spacing w:line="360" w:lineRule="exact"/>
        <w:ind w:firstLine="420" w:firstLineChars="200"/>
        <w:rPr>
          <w:rFonts w:ascii="宋体"/>
        </w:rPr>
      </w:pPr>
      <w:r>
        <w:rPr>
          <w:rFonts w:hint="eastAsia" w:ascii="宋体" w:hAnsi="宋体"/>
        </w:rPr>
        <w:t>（一）零就业家庭成员：城镇居民家庭中法定劳动年龄内的成员均处于失业状况、且登记失业</w:t>
      </w:r>
      <w:r>
        <w:rPr>
          <w:rFonts w:ascii="宋体" w:hAnsi="宋体"/>
        </w:rPr>
        <w:t>6</w:t>
      </w:r>
      <w:r>
        <w:rPr>
          <w:rFonts w:hint="eastAsia" w:ascii="宋体" w:hAnsi="宋体"/>
        </w:rPr>
        <w:t>个月以上就业确有困难的人员。</w:t>
      </w:r>
    </w:p>
    <w:p>
      <w:pPr>
        <w:spacing w:line="360" w:lineRule="exact"/>
        <w:ind w:firstLine="420" w:firstLineChars="200"/>
        <w:rPr>
          <w:rFonts w:ascii="宋体"/>
        </w:rPr>
      </w:pPr>
      <w:r>
        <w:rPr>
          <w:rFonts w:hint="eastAsia" w:ascii="宋体" w:hAnsi="宋体"/>
        </w:rPr>
        <w:t>（二）大龄就业困难人员：距退休年龄不足</w:t>
      </w:r>
      <w:r>
        <w:rPr>
          <w:rFonts w:ascii="宋体" w:hAnsi="宋体"/>
        </w:rPr>
        <w:t>5</w:t>
      </w:r>
      <w:r>
        <w:rPr>
          <w:rFonts w:hint="eastAsia" w:ascii="宋体" w:hAnsi="宋体"/>
        </w:rPr>
        <w:t>年、且登记失业</w:t>
      </w:r>
      <w:r>
        <w:rPr>
          <w:rFonts w:ascii="宋体" w:hAnsi="宋体"/>
        </w:rPr>
        <w:t>9</w:t>
      </w:r>
      <w:r>
        <w:rPr>
          <w:rFonts w:hint="eastAsia" w:ascii="宋体" w:hAnsi="宋体"/>
        </w:rPr>
        <w:t>个月以上就业确有困难的人员。</w:t>
      </w:r>
    </w:p>
    <w:p>
      <w:pPr>
        <w:spacing w:line="360" w:lineRule="exact"/>
        <w:ind w:firstLine="420" w:firstLineChars="200"/>
        <w:rPr>
          <w:rFonts w:ascii="宋体"/>
        </w:rPr>
      </w:pPr>
      <w:r>
        <w:rPr>
          <w:rFonts w:hint="eastAsia" w:ascii="宋体" w:hAnsi="宋体"/>
        </w:rPr>
        <w:t>（三）长期失业人员：登记失业</w:t>
      </w:r>
      <w:r>
        <w:rPr>
          <w:rFonts w:ascii="宋体" w:hAnsi="宋体"/>
        </w:rPr>
        <w:t>12</w:t>
      </w:r>
      <w:r>
        <w:rPr>
          <w:rFonts w:hint="eastAsia" w:ascii="宋体" w:hAnsi="宋体"/>
        </w:rPr>
        <w:t>个月以上就业确有困难的人员。</w:t>
      </w:r>
    </w:p>
    <w:p>
      <w:pPr>
        <w:spacing w:line="360" w:lineRule="exact"/>
        <w:ind w:firstLine="420" w:firstLineChars="200"/>
        <w:rPr>
          <w:rFonts w:ascii="宋体"/>
        </w:rPr>
      </w:pPr>
      <w:r>
        <w:rPr>
          <w:rFonts w:hint="eastAsia" w:ascii="宋体" w:hAnsi="宋体"/>
        </w:rPr>
        <w:t>（四）享受最低生活保障或边缘家庭的失业人员：正在享受最低生活保障且连续享受</w:t>
      </w:r>
      <w:r>
        <w:rPr>
          <w:rFonts w:ascii="宋体" w:hAnsi="宋体"/>
        </w:rPr>
        <w:t>6</w:t>
      </w:r>
      <w:r>
        <w:rPr>
          <w:rFonts w:hint="eastAsia" w:ascii="宋体" w:hAnsi="宋体"/>
        </w:rPr>
        <w:t>个月以上或者目前不享受最低生活保障但以往</w:t>
      </w:r>
      <w:r>
        <w:rPr>
          <w:rFonts w:ascii="宋体" w:hAnsi="宋体"/>
        </w:rPr>
        <w:t>24</w:t>
      </w:r>
      <w:r>
        <w:rPr>
          <w:rFonts w:hint="eastAsia" w:ascii="宋体" w:hAnsi="宋体"/>
        </w:rPr>
        <w:t>个月内累计享受过最低生活保障</w:t>
      </w:r>
      <w:r>
        <w:rPr>
          <w:rFonts w:ascii="宋体" w:hAnsi="宋体"/>
        </w:rPr>
        <w:t>9</w:t>
      </w:r>
      <w:r>
        <w:rPr>
          <w:rFonts w:hint="eastAsia" w:ascii="宋体" w:hAnsi="宋体"/>
        </w:rPr>
        <w:t>个月以上的家庭，且登记失业</w:t>
      </w:r>
      <w:r>
        <w:rPr>
          <w:rFonts w:ascii="宋体" w:hAnsi="宋体"/>
        </w:rPr>
        <w:t>9</w:t>
      </w:r>
      <w:r>
        <w:rPr>
          <w:rFonts w:hint="eastAsia" w:ascii="宋体" w:hAnsi="宋体"/>
        </w:rPr>
        <w:t>个月以上就业确有困难的人员。</w:t>
      </w:r>
    </w:p>
    <w:p>
      <w:pPr>
        <w:spacing w:line="360" w:lineRule="exact"/>
        <w:ind w:firstLine="420" w:firstLineChars="200"/>
        <w:rPr>
          <w:rFonts w:ascii="宋体"/>
        </w:rPr>
      </w:pPr>
      <w:r>
        <w:rPr>
          <w:rFonts w:hint="eastAsia" w:ascii="宋体" w:hAnsi="宋体"/>
        </w:rPr>
        <w:t>（五）享受最低生活保障或边缘家庭的失地失林人员：正在享受最低生活保障且连续享受</w:t>
      </w:r>
      <w:r>
        <w:rPr>
          <w:rFonts w:ascii="宋体" w:hAnsi="宋体"/>
        </w:rPr>
        <w:t>6</w:t>
      </w:r>
      <w:r>
        <w:rPr>
          <w:rFonts w:hint="eastAsia" w:ascii="宋体" w:hAnsi="宋体"/>
        </w:rPr>
        <w:t>个月以上或者目前不享受最低生活保障但以往</w:t>
      </w:r>
      <w:r>
        <w:rPr>
          <w:rFonts w:ascii="宋体" w:hAnsi="宋体"/>
        </w:rPr>
        <w:t>24</w:t>
      </w:r>
      <w:r>
        <w:rPr>
          <w:rFonts w:hint="eastAsia" w:ascii="宋体" w:hAnsi="宋体"/>
        </w:rPr>
        <w:t>个月内累计享受过最低生活保障</w:t>
      </w:r>
      <w:r>
        <w:rPr>
          <w:rFonts w:ascii="宋体" w:hAnsi="宋体"/>
        </w:rPr>
        <w:t>9</w:t>
      </w:r>
      <w:r>
        <w:rPr>
          <w:rFonts w:hint="eastAsia" w:ascii="宋体" w:hAnsi="宋体"/>
        </w:rPr>
        <w:t>个月以上的承包土地（林地）被征用家庭，土地（林地）被征用后人均不足</w:t>
      </w:r>
      <w:r>
        <w:rPr>
          <w:rFonts w:ascii="宋体" w:hAnsi="宋体"/>
        </w:rPr>
        <w:t>0.3</w:t>
      </w:r>
      <w:r>
        <w:rPr>
          <w:rFonts w:hint="eastAsia" w:ascii="宋体" w:hAnsi="宋体"/>
        </w:rPr>
        <w:t>亩且登记失业</w:t>
      </w:r>
      <w:r>
        <w:rPr>
          <w:rFonts w:ascii="宋体" w:hAnsi="宋体"/>
        </w:rPr>
        <w:t>6</w:t>
      </w:r>
      <w:r>
        <w:rPr>
          <w:rFonts w:hint="eastAsia" w:ascii="宋体" w:hAnsi="宋体"/>
        </w:rPr>
        <w:t>个月以上就业确有困难的人员。</w:t>
      </w:r>
    </w:p>
    <w:p>
      <w:pPr>
        <w:spacing w:line="360" w:lineRule="exact"/>
        <w:ind w:firstLine="420" w:firstLineChars="200"/>
        <w:rPr>
          <w:rFonts w:ascii="宋体"/>
        </w:rPr>
      </w:pPr>
      <w:r>
        <w:rPr>
          <w:rFonts w:hint="eastAsia" w:ascii="宋体" w:hAnsi="宋体"/>
        </w:rPr>
        <w:t>（六）享受最低生活保障或边缘家庭的残疾人：正在享受最低生活保障且连续享受</w:t>
      </w:r>
      <w:r>
        <w:rPr>
          <w:rFonts w:ascii="宋体" w:hAnsi="宋体"/>
        </w:rPr>
        <w:t>6</w:t>
      </w:r>
      <w:r>
        <w:rPr>
          <w:rFonts w:hint="eastAsia" w:ascii="宋体" w:hAnsi="宋体"/>
        </w:rPr>
        <w:t>个月以上或者目前不享受最低生活保障但以往</w:t>
      </w:r>
      <w:r>
        <w:rPr>
          <w:rFonts w:ascii="宋体" w:hAnsi="宋体"/>
        </w:rPr>
        <w:t>24</w:t>
      </w:r>
      <w:r>
        <w:rPr>
          <w:rFonts w:hint="eastAsia" w:ascii="宋体" w:hAnsi="宋体"/>
        </w:rPr>
        <w:t>个月内累计享受过最低生活保障</w:t>
      </w:r>
      <w:r>
        <w:rPr>
          <w:rFonts w:ascii="宋体" w:hAnsi="宋体"/>
        </w:rPr>
        <w:t>9</w:t>
      </w:r>
      <w:r>
        <w:rPr>
          <w:rFonts w:hint="eastAsia" w:ascii="宋体" w:hAnsi="宋体"/>
        </w:rPr>
        <w:t>个月以上家庭的残疾人，持有第二代中华人民共和国残疾人证、残疾等级被评定为</w:t>
      </w:r>
      <w:r>
        <w:rPr>
          <w:rFonts w:ascii="宋体" w:hAnsi="宋体"/>
        </w:rPr>
        <w:t>4</w:t>
      </w:r>
      <w:r>
        <w:rPr>
          <w:rFonts w:hint="eastAsia" w:ascii="宋体" w:hAnsi="宋体"/>
        </w:rPr>
        <w:t>级且登记失业</w:t>
      </w:r>
      <w:r>
        <w:rPr>
          <w:rFonts w:ascii="宋体" w:hAnsi="宋体"/>
        </w:rPr>
        <w:t>6</w:t>
      </w:r>
      <w:r>
        <w:rPr>
          <w:rFonts w:hint="eastAsia" w:ascii="宋体" w:hAnsi="宋体"/>
        </w:rPr>
        <w:t>个月以上就业确有困难的人员。</w:t>
      </w:r>
    </w:p>
    <w:p>
      <w:pPr>
        <w:spacing w:line="360" w:lineRule="exact"/>
        <w:ind w:firstLine="420" w:firstLineChars="200"/>
        <w:rPr>
          <w:rFonts w:ascii="宋体"/>
        </w:rPr>
      </w:pPr>
      <w:r>
        <w:rPr>
          <w:rFonts w:hint="eastAsia" w:ascii="宋体" w:hAnsi="宋体"/>
        </w:rPr>
        <w:t>（七）享受最低生活保障或边缘家庭的高校毕业生：正在享受最低生活保障且连续享受</w:t>
      </w:r>
      <w:r>
        <w:rPr>
          <w:rFonts w:ascii="宋体" w:hAnsi="宋体"/>
        </w:rPr>
        <w:t>6</w:t>
      </w:r>
      <w:r>
        <w:rPr>
          <w:rFonts w:hint="eastAsia" w:ascii="宋体" w:hAnsi="宋体"/>
        </w:rPr>
        <w:t>个月以上或者目前不享受最低生活保障但以往</w:t>
      </w:r>
      <w:r>
        <w:rPr>
          <w:rFonts w:ascii="宋体" w:hAnsi="宋体"/>
        </w:rPr>
        <w:t>24</w:t>
      </w:r>
      <w:r>
        <w:rPr>
          <w:rFonts w:hint="eastAsia" w:ascii="宋体" w:hAnsi="宋体"/>
        </w:rPr>
        <w:t>个月内累计享受过最低生活保障</w:t>
      </w:r>
      <w:r>
        <w:rPr>
          <w:rFonts w:ascii="宋体" w:hAnsi="宋体"/>
        </w:rPr>
        <w:t>9</w:t>
      </w:r>
      <w:r>
        <w:rPr>
          <w:rFonts w:hint="eastAsia" w:ascii="宋体" w:hAnsi="宋体"/>
        </w:rPr>
        <w:t>个月以上家庭的高校毕业生，且登记失业</w:t>
      </w:r>
      <w:r>
        <w:rPr>
          <w:rFonts w:ascii="宋体" w:hAnsi="宋体"/>
        </w:rPr>
        <w:t>6</w:t>
      </w:r>
      <w:r>
        <w:rPr>
          <w:rFonts w:hint="eastAsia" w:ascii="宋体" w:hAnsi="宋体"/>
        </w:rPr>
        <w:t>个月以上就业确有困难的人员。</w:t>
      </w:r>
    </w:p>
    <w:p>
      <w:pPr>
        <w:spacing w:line="360" w:lineRule="exact"/>
        <w:ind w:firstLine="422" w:firstLineChars="200"/>
        <w:rPr>
          <w:rFonts w:ascii="宋体"/>
          <w:b/>
          <w:bCs/>
        </w:rPr>
      </w:pPr>
      <w:r>
        <w:rPr>
          <w:rFonts w:hint="eastAsia" w:ascii="宋体" w:hAnsi="宋体"/>
          <w:b/>
          <w:bCs/>
        </w:rPr>
        <w:t>七、公共就业创业服务资金保障</w:t>
      </w:r>
    </w:p>
    <w:p>
      <w:pPr>
        <w:spacing w:line="360" w:lineRule="exact"/>
        <w:ind w:firstLine="420" w:firstLineChars="200"/>
        <w:rPr>
          <w:rFonts w:ascii="宋体"/>
        </w:rPr>
      </w:pPr>
      <w:r>
        <w:rPr>
          <w:rFonts w:hint="eastAsia" w:ascii="宋体" w:hAnsi="宋体"/>
        </w:rPr>
        <w:t>各级人力资源社会保障、财政部门可从就业专项资金中，安排一定的扶持公共就业创业服务资金，按规定用于人力资源市场信息网络、创业大赛、公益性招聘活动等支出。</w:t>
      </w:r>
    </w:p>
    <w:p>
      <w:pPr>
        <w:spacing w:line="360" w:lineRule="exact"/>
        <w:ind w:firstLine="422" w:firstLineChars="200"/>
        <w:rPr>
          <w:rFonts w:ascii="宋体"/>
          <w:b/>
          <w:bCs/>
        </w:rPr>
      </w:pPr>
      <w:r>
        <w:rPr>
          <w:rFonts w:hint="eastAsia" w:ascii="宋体" w:hAnsi="宋体"/>
          <w:b/>
          <w:bCs/>
        </w:rPr>
        <w:t>八、相关内容说明</w:t>
      </w:r>
    </w:p>
    <w:p>
      <w:pPr>
        <w:spacing w:line="360" w:lineRule="exact"/>
        <w:ind w:firstLine="420" w:firstLineChars="200"/>
        <w:rPr>
          <w:rFonts w:ascii="宋体"/>
        </w:rPr>
      </w:pPr>
      <w:r>
        <w:rPr>
          <w:rFonts w:hint="eastAsia" w:ascii="宋体" w:hAnsi="宋体"/>
        </w:rPr>
        <w:t>（一）高校毕业生的定义。皖政〔</w:t>
      </w:r>
      <w:r>
        <w:rPr>
          <w:rFonts w:ascii="宋体" w:hAnsi="宋体"/>
        </w:rPr>
        <w:t>2015</w:t>
      </w:r>
      <w:r>
        <w:rPr>
          <w:rFonts w:hint="eastAsia" w:ascii="宋体" w:hAnsi="宋体"/>
        </w:rPr>
        <w:t>〕</w:t>
      </w:r>
      <w:r>
        <w:rPr>
          <w:rFonts w:ascii="宋体" w:hAnsi="宋体"/>
        </w:rPr>
        <w:t>82</w:t>
      </w:r>
      <w:r>
        <w:rPr>
          <w:rFonts w:hint="eastAsia" w:ascii="宋体" w:hAnsi="宋体"/>
        </w:rPr>
        <w:t>号文件中各项扶持政策所指高校毕业生，除有特别明确外，均指毕业</w:t>
      </w:r>
      <w:r>
        <w:rPr>
          <w:rFonts w:ascii="宋体" w:hAnsi="宋体"/>
        </w:rPr>
        <w:t>24</w:t>
      </w:r>
      <w:r>
        <w:rPr>
          <w:rFonts w:hint="eastAsia" w:ascii="宋体" w:hAnsi="宋体"/>
        </w:rPr>
        <w:t>个月以内的普通高校毕业生。</w:t>
      </w:r>
    </w:p>
    <w:p>
      <w:pPr>
        <w:spacing w:line="360" w:lineRule="exact"/>
        <w:ind w:firstLine="420" w:firstLineChars="200"/>
        <w:rPr>
          <w:rFonts w:ascii="宋体" w:hAnsi="宋体"/>
        </w:rPr>
      </w:pPr>
      <w:r>
        <w:rPr>
          <w:rFonts w:hint="eastAsia" w:ascii="宋体" w:hAnsi="宋体"/>
        </w:rPr>
        <w:t>（二）毕业年度的定义。皖政〔</w:t>
      </w:r>
      <w:r>
        <w:rPr>
          <w:rFonts w:ascii="宋体" w:hAnsi="宋体"/>
        </w:rPr>
        <w:t>2015</w:t>
      </w:r>
      <w:r>
        <w:rPr>
          <w:rFonts w:hint="eastAsia" w:ascii="宋体" w:hAnsi="宋体"/>
        </w:rPr>
        <w:t>〕</w:t>
      </w:r>
      <w:r>
        <w:rPr>
          <w:rFonts w:ascii="宋体" w:hAnsi="宋体"/>
        </w:rPr>
        <w:t>82</w:t>
      </w:r>
      <w:r>
        <w:rPr>
          <w:rFonts w:hint="eastAsia" w:ascii="宋体" w:hAnsi="宋体"/>
        </w:rPr>
        <w:t>号文件中毕业年度，是指毕业当年的自然年度（即</w:t>
      </w:r>
      <w:r>
        <w:rPr>
          <w:rFonts w:ascii="宋体" w:hAnsi="宋体"/>
        </w:rPr>
        <w:t>1</w:t>
      </w:r>
      <w:r>
        <w:rPr>
          <w:rFonts w:hint="eastAsia" w:ascii="宋体" w:hAnsi="宋体"/>
        </w:rPr>
        <w:t>月</w:t>
      </w:r>
      <w:r>
        <w:rPr>
          <w:rFonts w:ascii="宋体" w:hAnsi="宋体"/>
        </w:rPr>
        <w:t>1</w:t>
      </w:r>
      <w:r>
        <w:rPr>
          <w:rFonts w:hint="eastAsia" w:ascii="宋体" w:hAnsi="宋体"/>
        </w:rPr>
        <w:t>日至</w:t>
      </w:r>
      <w:r>
        <w:rPr>
          <w:rFonts w:ascii="宋体" w:hAnsi="宋体"/>
        </w:rPr>
        <w:t>12</w:t>
      </w:r>
      <w:r>
        <w:rPr>
          <w:rFonts w:hint="eastAsia" w:ascii="宋体" w:hAnsi="宋体"/>
        </w:rPr>
        <w:t>月</w:t>
      </w:r>
      <w:r>
        <w:rPr>
          <w:rFonts w:ascii="宋体" w:hAnsi="宋体"/>
        </w:rPr>
        <w:t>31</w:t>
      </w:r>
      <w:r>
        <w:rPr>
          <w:rFonts w:hint="eastAsia" w:ascii="宋体" w:hAnsi="宋体"/>
        </w:rPr>
        <w:t>日）。</w:t>
      </w:r>
      <w:r>
        <w:rPr>
          <w:rFonts w:ascii="宋体" w:hAnsi="宋体"/>
        </w:rPr>
        <w:t xml:space="preserve"> </w:t>
      </w:r>
    </w:p>
    <w:p>
      <w:pPr>
        <w:spacing w:line="360" w:lineRule="exact"/>
        <w:ind w:firstLine="420" w:firstLineChars="200"/>
        <w:rPr>
          <w:rFonts w:ascii="宋体"/>
        </w:rPr>
      </w:pPr>
      <w:r>
        <w:rPr>
          <w:rFonts w:hint="eastAsia" w:ascii="宋体" w:hAnsi="宋体"/>
        </w:rPr>
        <w:t>（三）小型微型企业的标准。皖政〔</w:t>
      </w:r>
      <w:r>
        <w:rPr>
          <w:rFonts w:ascii="宋体" w:hAnsi="宋体"/>
        </w:rPr>
        <w:t>2015</w:t>
      </w:r>
      <w:r>
        <w:rPr>
          <w:rFonts w:hint="eastAsia" w:ascii="宋体" w:hAnsi="宋体"/>
        </w:rPr>
        <w:t>〕</w:t>
      </w:r>
      <w:r>
        <w:rPr>
          <w:rFonts w:ascii="宋体" w:hAnsi="宋体"/>
        </w:rPr>
        <w:t>82</w:t>
      </w:r>
      <w:r>
        <w:rPr>
          <w:rFonts w:hint="eastAsia" w:ascii="宋体" w:hAnsi="宋体"/>
        </w:rPr>
        <w:t>号文件中小型微型企业是指参照工业信息化部、统计局、发改委、财政部《中小企业划型标准规定》，纳入小微企业目录的企业。</w:t>
      </w:r>
    </w:p>
    <w:p>
      <w:pPr>
        <w:spacing w:line="360" w:lineRule="exact"/>
        <w:ind w:firstLine="420" w:firstLineChars="200"/>
        <w:rPr>
          <w:rFonts w:ascii="宋体"/>
        </w:rPr>
      </w:pPr>
      <w:r>
        <w:rPr>
          <w:rFonts w:hint="eastAsia" w:ascii="宋体" w:hAnsi="宋体"/>
        </w:rPr>
        <w:t>（四）登记失业的时间。失业人员的登记失业时间以安徽省就业失业和用工备案管理信息系统记录为准。</w:t>
      </w:r>
    </w:p>
    <w:p>
      <w:pPr>
        <w:spacing w:line="360" w:lineRule="exact"/>
        <w:ind w:firstLine="420" w:firstLineChars="200"/>
        <w:rPr>
          <w:rFonts w:ascii="宋体"/>
        </w:rPr>
      </w:pPr>
      <w:r>
        <w:rPr>
          <w:rFonts w:hint="eastAsia" w:ascii="宋体" w:hAnsi="宋体"/>
        </w:rPr>
        <w:t>（五）网络创业、灵活就业人员认定。网络创业、灵活就业人员的认定标准、认定程序由各市人力资源社会保障局、财政局制定。</w:t>
      </w:r>
    </w:p>
    <w:p>
      <w:pPr>
        <w:spacing w:line="360" w:lineRule="exact"/>
        <w:ind w:firstLine="420" w:firstLineChars="200"/>
        <w:rPr>
          <w:rFonts w:ascii="宋体"/>
        </w:rPr>
      </w:pPr>
      <w:r>
        <w:rPr>
          <w:rFonts w:hint="eastAsia" w:ascii="宋体" w:hAnsi="宋体"/>
        </w:rPr>
        <w:t>（六）就业确有困难认定标准。对登记失业人员申请认定为就业困难人员，其中就业确有困难的认定标准由各市人力资源社会保障局制定。</w:t>
      </w:r>
    </w:p>
    <w:p>
      <w:pPr>
        <w:spacing w:line="360" w:lineRule="exact"/>
        <w:ind w:firstLine="420" w:firstLineChars="200"/>
        <w:rPr>
          <w:rFonts w:ascii="宋体"/>
        </w:rPr>
      </w:pPr>
      <w:r>
        <w:rPr>
          <w:rFonts w:hint="eastAsia" w:ascii="宋体" w:hAnsi="宋体"/>
        </w:rPr>
        <w:t>（七）政策执行起始时间。皖政〔</w:t>
      </w:r>
      <w:r>
        <w:rPr>
          <w:rFonts w:ascii="宋体" w:hAnsi="宋体"/>
        </w:rPr>
        <w:t>2015</w:t>
      </w:r>
      <w:r>
        <w:rPr>
          <w:rFonts w:hint="eastAsia" w:ascii="宋体" w:hAnsi="宋体"/>
        </w:rPr>
        <w:t>〕</w:t>
      </w:r>
      <w:r>
        <w:rPr>
          <w:rFonts w:ascii="宋体" w:hAnsi="宋体"/>
        </w:rPr>
        <w:t>82</w:t>
      </w:r>
      <w:r>
        <w:rPr>
          <w:rFonts w:hint="eastAsia" w:ascii="宋体" w:hAnsi="宋体"/>
        </w:rPr>
        <w:t>号文件中各项新设补贴、补贴新标准、就业困难人员认定标准均从</w:t>
      </w:r>
      <w:r>
        <w:rPr>
          <w:rFonts w:ascii="宋体" w:hAnsi="宋体"/>
        </w:rPr>
        <w:t>2016</w:t>
      </w:r>
      <w:r>
        <w:rPr>
          <w:rFonts w:hint="eastAsia" w:ascii="宋体" w:hAnsi="宋体"/>
        </w:rPr>
        <w:t>年</w:t>
      </w:r>
      <w:r>
        <w:rPr>
          <w:rFonts w:ascii="宋体" w:hAnsi="宋体"/>
        </w:rPr>
        <w:t>1</w:t>
      </w:r>
      <w:r>
        <w:rPr>
          <w:rFonts w:hint="eastAsia" w:ascii="宋体" w:hAnsi="宋体"/>
        </w:rPr>
        <w:t>月</w:t>
      </w:r>
      <w:r>
        <w:rPr>
          <w:rFonts w:ascii="宋体" w:hAnsi="宋体"/>
        </w:rPr>
        <w:t>1</w:t>
      </w:r>
      <w:r>
        <w:rPr>
          <w:rFonts w:hint="eastAsia" w:ascii="宋体" w:hAnsi="宋体"/>
        </w:rPr>
        <w:t>日起执行。</w:t>
      </w:r>
    </w:p>
    <w:p>
      <w:pPr>
        <w:spacing w:line="360" w:lineRule="exact"/>
        <w:ind w:right="420"/>
        <w:rPr>
          <w:rFonts w:ascii="宋体"/>
        </w:rPr>
      </w:pPr>
    </w:p>
    <w:p>
      <w:pPr>
        <w:spacing w:line="360" w:lineRule="exact"/>
        <w:ind w:right="420"/>
        <w:rPr>
          <w:rFonts w:ascii="宋体"/>
        </w:rPr>
      </w:pPr>
    </w:p>
    <w:p>
      <w:pPr>
        <w:spacing w:line="360" w:lineRule="exact"/>
        <w:ind w:right="420" w:firstLine="6615" w:firstLineChars="3150"/>
        <w:rPr>
          <w:rFonts w:ascii="宋体"/>
        </w:rPr>
      </w:pPr>
      <w:r>
        <w:rPr>
          <w:rFonts w:ascii="宋体" w:hAnsi="宋体"/>
        </w:rPr>
        <w:t>2016</w:t>
      </w:r>
      <w:r>
        <w:rPr>
          <w:rFonts w:hint="eastAsia" w:ascii="宋体" w:hAnsi="宋体"/>
        </w:rPr>
        <w:t>年</w:t>
      </w:r>
      <w:r>
        <w:rPr>
          <w:rFonts w:ascii="宋体" w:hAnsi="宋体"/>
        </w:rPr>
        <w:t>3</w:t>
      </w:r>
      <w:r>
        <w:rPr>
          <w:rFonts w:hint="eastAsia" w:ascii="宋体" w:hAnsi="宋体"/>
        </w:rPr>
        <w:t>月</w:t>
      </w:r>
      <w:r>
        <w:rPr>
          <w:rFonts w:ascii="宋体" w:hAnsi="宋体"/>
        </w:rPr>
        <w:t>21</w:t>
      </w:r>
      <w:r>
        <w:rPr>
          <w:rFonts w:hint="eastAsia" w:ascii="宋体" w:hAnsi="宋体"/>
        </w:rPr>
        <w:t>日</w:t>
      </w:r>
    </w:p>
    <w:p>
      <w:pPr>
        <w:adjustRightInd w:val="0"/>
        <w:snapToGrid w:val="0"/>
        <w:spacing w:line="540" w:lineRule="exact"/>
        <w:jc w:val="center"/>
        <w:rPr>
          <w:rFonts w:ascii="方正小标宋简体" w:hAnsi="方正小标宋简体" w:eastAsia="方正小标宋简体" w:cs="方正小标宋简体"/>
          <w:sz w:val="32"/>
          <w:szCs w:val="32"/>
        </w:rPr>
      </w:pPr>
    </w:p>
    <w:p>
      <w:pPr>
        <w:adjustRightInd w:val="0"/>
        <w:snapToGrid w:val="0"/>
        <w:spacing w:line="540" w:lineRule="exact"/>
        <w:jc w:val="center"/>
        <w:rPr>
          <w:rFonts w:ascii="方正小标宋简体" w:hAnsi="方正小标宋简体" w:eastAsia="方正小标宋简体" w:cs="方正小标宋简体"/>
          <w:sz w:val="32"/>
          <w:szCs w:val="32"/>
        </w:rPr>
      </w:pPr>
    </w:p>
    <w:p>
      <w:pPr>
        <w:adjustRightInd w:val="0"/>
        <w:snapToGrid w:val="0"/>
        <w:spacing w:line="540" w:lineRule="exact"/>
        <w:jc w:val="center"/>
        <w:rPr>
          <w:rFonts w:ascii="方正小标宋简体" w:hAnsi="方正小标宋简体" w:eastAsia="方正小标宋简体" w:cs="方正小标宋简体"/>
          <w:sz w:val="32"/>
          <w:szCs w:val="32"/>
        </w:rPr>
      </w:pPr>
    </w:p>
    <w:p>
      <w:pPr>
        <w:adjustRightInd w:val="0"/>
        <w:snapToGrid w:val="0"/>
        <w:spacing w:line="540" w:lineRule="exact"/>
        <w:jc w:val="center"/>
        <w:rPr>
          <w:rFonts w:ascii="方正小标宋简体" w:hAnsi="方正小标宋简体" w:eastAsia="方正小标宋简体" w:cs="方正小标宋简体"/>
          <w:sz w:val="32"/>
          <w:szCs w:val="32"/>
        </w:rPr>
      </w:pPr>
    </w:p>
    <w:p>
      <w:pPr>
        <w:adjustRightInd w:val="0"/>
        <w:snapToGrid w:val="0"/>
        <w:spacing w:line="540" w:lineRule="exact"/>
        <w:jc w:val="center"/>
        <w:rPr>
          <w:rFonts w:ascii="方正小标宋简体" w:hAnsi="方正小标宋简体" w:eastAsia="方正小标宋简体" w:cs="方正小标宋简体"/>
          <w:sz w:val="32"/>
          <w:szCs w:val="32"/>
        </w:rPr>
      </w:pPr>
    </w:p>
    <w:p>
      <w:pPr>
        <w:adjustRightInd w:val="0"/>
        <w:snapToGrid w:val="0"/>
        <w:spacing w:line="540" w:lineRule="exact"/>
        <w:jc w:val="center"/>
        <w:rPr>
          <w:rFonts w:ascii="方正小标宋简体" w:hAnsi="方正小标宋简体" w:eastAsia="方正小标宋简体" w:cs="方正小标宋简体"/>
          <w:sz w:val="32"/>
          <w:szCs w:val="32"/>
        </w:rPr>
      </w:pPr>
    </w:p>
    <w:p>
      <w:pPr>
        <w:adjustRightInd w:val="0"/>
        <w:snapToGrid w:val="0"/>
        <w:spacing w:line="540" w:lineRule="exact"/>
        <w:jc w:val="center"/>
        <w:rPr>
          <w:rFonts w:ascii="方正小标宋简体" w:hAnsi="方正小标宋简体" w:eastAsia="方正小标宋简体" w:cs="方正小标宋简体"/>
          <w:sz w:val="32"/>
          <w:szCs w:val="32"/>
        </w:rPr>
      </w:pPr>
    </w:p>
    <w:p>
      <w:pPr>
        <w:adjustRightInd w:val="0"/>
        <w:snapToGrid w:val="0"/>
        <w:spacing w:line="540" w:lineRule="exact"/>
        <w:jc w:val="center"/>
        <w:rPr>
          <w:rFonts w:ascii="方正小标宋简体" w:hAnsi="方正小标宋简体" w:eastAsia="方正小标宋简体" w:cs="方正小标宋简体"/>
          <w:sz w:val="32"/>
          <w:szCs w:val="32"/>
        </w:rPr>
      </w:pPr>
    </w:p>
    <w:p>
      <w:pPr>
        <w:pageBreakBefore/>
        <w:adjustRightInd w:val="0"/>
        <w:snapToGrid w:val="0"/>
        <w:spacing w:line="540" w:lineRule="exact"/>
        <w:jc w:val="center"/>
        <w:rPr>
          <w:rFonts w:ascii="方正小标宋简体" w:hAnsi="方正小标宋简体" w:eastAsia="方正小标宋简体" w:cs="方正小标宋简体"/>
          <w:sz w:val="32"/>
          <w:szCs w:val="32"/>
        </w:rPr>
      </w:pPr>
      <w:r>
        <w:rPr>
          <w:rFonts w:hint="eastAsia" w:ascii="方正小标宋简体" w:hAnsi="方正小标宋简体" w:eastAsia="方正小标宋简体" w:cs="方正小标宋简体"/>
          <w:sz w:val="32"/>
          <w:szCs w:val="32"/>
        </w:rPr>
        <w:t>安徽省人力资源和社会保障厅</w:t>
      </w:r>
      <w:r>
        <w:rPr>
          <w:rFonts w:ascii="方正小标宋简体" w:hAnsi="方正小标宋简体" w:eastAsia="方正小标宋简体" w:cs="方正小标宋简体"/>
          <w:sz w:val="32"/>
          <w:szCs w:val="32"/>
        </w:rPr>
        <w:t xml:space="preserve"> </w:t>
      </w:r>
      <w:r>
        <w:rPr>
          <w:rFonts w:hint="eastAsia" w:ascii="方正小标宋简体" w:hAnsi="方正小标宋简体" w:eastAsia="方正小标宋简体" w:cs="方正小标宋简体"/>
          <w:sz w:val="32"/>
          <w:szCs w:val="32"/>
        </w:rPr>
        <w:t>安徽省教育厅</w:t>
      </w:r>
      <w:r>
        <w:rPr>
          <w:rFonts w:ascii="方正小标宋简体" w:hAnsi="方正小标宋简体" w:eastAsia="方正小标宋简体" w:cs="方正小标宋简体"/>
          <w:sz w:val="32"/>
          <w:szCs w:val="32"/>
        </w:rPr>
        <w:t xml:space="preserve"> </w:t>
      </w:r>
      <w:r>
        <w:rPr>
          <w:rFonts w:hint="eastAsia" w:ascii="方正小标宋简体" w:hAnsi="方正小标宋简体" w:eastAsia="方正小标宋简体" w:cs="方正小标宋简体"/>
          <w:sz w:val="32"/>
          <w:szCs w:val="32"/>
        </w:rPr>
        <w:t>安徽省财政厅</w:t>
      </w:r>
    </w:p>
    <w:p>
      <w:pPr>
        <w:adjustRightInd w:val="0"/>
        <w:snapToGrid w:val="0"/>
        <w:spacing w:line="540" w:lineRule="exact"/>
        <w:jc w:val="center"/>
        <w:rPr>
          <w:rFonts w:ascii="方正小标宋简体" w:hAnsi="方正小标宋简体" w:eastAsia="方正小标宋简体" w:cs="方正小标宋简体"/>
          <w:sz w:val="32"/>
          <w:szCs w:val="32"/>
        </w:rPr>
      </w:pPr>
      <w:r>
        <w:rPr>
          <w:rFonts w:hint="eastAsia" w:ascii="方正小标宋简体" w:hAnsi="方正小标宋简体" w:eastAsia="方正小标宋简体" w:cs="方正小标宋简体"/>
          <w:sz w:val="32"/>
          <w:szCs w:val="32"/>
        </w:rPr>
        <w:t>关于印发《支持技工大省建设若干政策实施细则》的通知</w:t>
      </w:r>
    </w:p>
    <w:p>
      <w:pPr>
        <w:adjustRightInd w:val="0"/>
        <w:snapToGrid w:val="0"/>
        <w:spacing w:beforeLines="100" w:line="560" w:lineRule="exact"/>
        <w:jc w:val="center"/>
        <w:rPr>
          <w:rFonts w:ascii="楷体_GB2312" w:hAnsi="楷体_GB2312" w:eastAsia="楷体_GB2312" w:cs="楷体_GB2312"/>
          <w:b/>
          <w:bCs/>
          <w:sz w:val="28"/>
          <w:szCs w:val="28"/>
        </w:rPr>
      </w:pPr>
      <w:r>
        <w:rPr>
          <w:rFonts w:hint="eastAsia" w:ascii="楷体_GB2312" w:hAnsi="楷体_GB2312" w:eastAsia="楷体_GB2312" w:cs="楷体_GB2312"/>
          <w:b/>
          <w:bCs/>
          <w:sz w:val="28"/>
          <w:szCs w:val="28"/>
        </w:rPr>
        <w:t>皖人社发〔</w:t>
      </w:r>
      <w:r>
        <w:rPr>
          <w:rFonts w:ascii="楷体_GB2312" w:hAnsi="楷体_GB2312" w:eastAsia="楷体_GB2312" w:cs="楷体_GB2312"/>
          <w:b/>
          <w:bCs/>
          <w:sz w:val="28"/>
          <w:szCs w:val="28"/>
        </w:rPr>
        <w:t>2017</w:t>
      </w:r>
      <w:r>
        <w:rPr>
          <w:rFonts w:hint="eastAsia" w:ascii="楷体_GB2312" w:hAnsi="楷体_GB2312" w:eastAsia="楷体_GB2312" w:cs="楷体_GB2312"/>
          <w:b/>
          <w:bCs/>
          <w:sz w:val="28"/>
          <w:szCs w:val="28"/>
        </w:rPr>
        <w:t>〕</w:t>
      </w:r>
      <w:r>
        <w:rPr>
          <w:rFonts w:ascii="楷体_GB2312" w:hAnsi="楷体_GB2312" w:eastAsia="楷体_GB2312" w:cs="楷体_GB2312"/>
          <w:b/>
          <w:bCs/>
          <w:sz w:val="28"/>
          <w:szCs w:val="28"/>
        </w:rPr>
        <w:t>32</w:t>
      </w:r>
      <w:r>
        <w:rPr>
          <w:rFonts w:hint="eastAsia" w:ascii="楷体_GB2312" w:hAnsi="楷体_GB2312" w:eastAsia="楷体_GB2312" w:cs="楷体_GB2312"/>
          <w:b/>
          <w:bCs/>
          <w:sz w:val="28"/>
          <w:szCs w:val="28"/>
        </w:rPr>
        <w:t>号</w:t>
      </w:r>
    </w:p>
    <w:p>
      <w:pPr>
        <w:adjustRightInd w:val="0"/>
        <w:snapToGrid w:val="0"/>
        <w:spacing w:line="560" w:lineRule="exact"/>
        <w:jc w:val="center"/>
        <w:rPr>
          <w:rFonts w:ascii="楷体_GB2312" w:hAnsi="楷体_GB2312" w:eastAsia="楷体_GB2312" w:cs="楷体_GB2312"/>
          <w:sz w:val="28"/>
          <w:szCs w:val="28"/>
        </w:rPr>
      </w:pPr>
    </w:p>
    <w:p>
      <w:pPr>
        <w:adjustRightInd w:val="0"/>
        <w:snapToGrid w:val="0"/>
        <w:spacing w:line="360" w:lineRule="exact"/>
        <w:rPr>
          <w:rFonts w:ascii="宋体" w:cs="宋体"/>
          <w:szCs w:val="21"/>
        </w:rPr>
      </w:pPr>
      <w:r>
        <w:rPr>
          <w:rFonts w:hint="eastAsia" w:ascii="宋体" w:hAnsi="宋体" w:cs="宋体"/>
          <w:szCs w:val="21"/>
        </w:rPr>
        <w:t>各市、省直管县人力资源社会保障局、教育局、财政局，各有关单位：</w:t>
      </w:r>
    </w:p>
    <w:p>
      <w:pPr>
        <w:pStyle w:val="6"/>
        <w:tabs>
          <w:tab w:val="left" w:pos="217"/>
        </w:tabs>
        <w:adjustRightInd w:val="0"/>
        <w:snapToGrid w:val="0"/>
        <w:spacing w:after="0" w:line="360" w:lineRule="exact"/>
        <w:ind w:left="0" w:leftChars="0" w:firstLine="420" w:firstLineChars="200"/>
        <w:rPr>
          <w:rFonts w:ascii="宋体" w:cs="宋体"/>
          <w:szCs w:val="21"/>
        </w:rPr>
      </w:pPr>
      <w:r>
        <w:rPr>
          <w:rFonts w:hint="eastAsia" w:ascii="宋体" w:hAnsi="宋体" w:cs="宋体"/>
          <w:szCs w:val="21"/>
        </w:rPr>
        <w:t>为贯彻落实《安徽省人民政府关于印发支持技工大省建设若干政策的通知》（</w:t>
      </w:r>
      <w:bookmarkStart w:id="0" w:name="strDocNo"/>
      <w:r>
        <w:rPr>
          <w:rFonts w:hint="eastAsia" w:ascii="宋体" w:hAnsi="宋体" w:cs="宋体"/>
          <w:szCs w:val="21"/>
        </w:rPr>
        <w:t>皖政〔</w:t>
      </w:r>
      <w:r>
        <w:rPr>
          <w:rFonts w:ascii="宋体" w:hAnsi="宋体" w:cs="宋体"/>
          <w:szCs w:val="21"/>
        </w:rPr>
        <w:t>2017</w:t>
      </w:r>
      <w:r>
        <w:rPr>
          <w:rFonts w:hint="eastAsia" w:ascii="宋体" w:hAnsi="宋体" w:cs="宋体"/>
          <w:szCs w:val="21"/>
        </w:rPr>
        <w:t>〕</w:t>
      </w:r>
      <w:bookmarkEnd w:id="0"/>
      <w:r>
        <w:rPr>
          <w:rFonts w:ascii="宋体" w:hAnsi="宋体" w:cs="宋体"/>
          <w:szCs w:val="21"/>
        </w:rPr>
        <w:t>54</w:t>
      </w:r>
      <w:r>
        <w:rPr>
          <w:rFonts w:hint="eastAsia" w:ascii="宋体" w:hAnsi="宋体" w:cs="宋体"/>
          <w:szCs w:val="21"/>
        </w:rPr>
        <w:t>号，以下简称《若干政策》）精神，省人力资源社会保障厅、省教育厅、省财政厅联合制定了《支持技工大省建设若干政策实施细则》（以下简称《实施细则》），现印发给你们，请遵照执行。同时，就加快推动技工大省建设提出如下要求：</w:t>
      </w:r>
    </w:p>
    <w:p>
      <w:pPr>
        <w:pStyle w:val="6"/>
        <w:tabs>
          <w:tab w:val="left" w:pos="217"/>
        </w:tabs>
        <w:adjustRightInd w:val="0"/>
        <w:snapToGrid w:val="0"/>
        <w:spacing w:after="0" w:line="360" w:lineRule="exact"/>
        <w:ind w:left="0" w:leftChars="0" w:firstLine="413" w:firstLineChars="196"/>
        <w:rPr>
          <w:rFonts w:ascii="宋体" w:cs="宋体"/>
          <w:szCs w:val="21"/>
        </w:rPr>
      </w:pPr>
      <w:r>
        <w:rPr>
          <w:rFonts w:hint="eastAsia" w:ascii="宋体" w:hAnsi="宋体" w:cs="宋体"/>
          <w:b/>
          <w:szCs w:val="21"/>
        </w:rPr>
        <w:t>一、抓紧出台地方贯彻措施。</w:t>
      </w:r>
      <w:r>
        <w:rPr>
          <w:rFonts w:hint="eastAsia" w:ascii="宋体" w:hAnsi="宋体" w:cs="宋体"/>
          <w:szCs w:val="21"/>
        </w:rPr>
        <w:t>各地要深入学习领会《若干政策》精神，按照省市人民政府要求，认真研究提出支持本辖区技工队伍建设的政策措施，确保政策衔接、系统集成、协调配套。要在《实施细则》基础上，进一步细化制定符合本地实际、具有地方特色的具体措施，确保政策落地生根，见到成效。要根据不同政策属性和项目类型，明确覆盖范围、申报对象、实施程序、工作要求等，确保高效便民、合法合规。要深入产业园区、职业院校等，广泛开展政策宣传解读，扩大政策知晓度和惠及面，形成社会各类主体积极支持、主动参与、深度融入的良好局面。</w:t>
      </w:r>
    </w:p>
    <w:p>
      <w:pPr>
        <w:pStyle w:val="6"/>
        <w:tabs>
          <w:tab w:val="left" w:pos="217"/>
        </w:tabs>
        <w:adjustRightInd w:val="0"/>
        <w:snapToGrid w:val="0"/>
        <w:spacing w:after="0" w:line="360" w:lineRule="exact"/>
        <w:ind w:left="0" w:leftChars="0" w:firstLine="413" w:firstLineChars="196"/>
        <w:rPr>
          <w:rFonts w:ascii="宋体" w:cs="宋体"/>
          <w:szCs w:val="21"/>
        </w:rPr>
      </w:pPr>
      <w:r>
        <w:rPr>
          <w:rFonts w:hint="eastAsia" w:ascii="宋体" w:hAnsi="宋体" w:cs="宋体"/>
          <w:b/>
          <w:szCs w:val="21"/>
        </w:rPr>
        <w:t>二</w:t>
      </w:r>
      <w:r>
        <w:rPr>
          <w:rFonts w:hint="eastAsia" w:ascii="宋体" w:hAnsi="宋体" w:cs="宋体"/>
          <w:b/>
          <w:spacing w:val="-2"/>
          <w:szCs w:val="21"/>
        </w:rPr>
        <w:t>、切实强化部门配合协作。</w:t>
      </w:r>
      <w:r>
        <w:rPr>
          <w:rFonts w:hint="eastAsia" w:ascii="宋体" w:hAnsi="宋体" w:cs="宋体"/>
          <w:spacing w:val="-2"/>
          <w:szCs w:val="21"/>
        </w:rPr>
        <w:t>要统筹推进技工队伍建设，加强组织领导，建立完善部门会商会签制度，定期研究解决技工队伍建设中存在的突出问题，形成共同推进合力。各地人力资源社会保障部门要充分发挥牵头作用，主动加强与编制、发改、教育、财政等部门的沟通联系，合理分解年度目标任务，建立各司其职、各负其责、定期交流的工作机制。要运用财政涉企系统、职业培训管理系统、“阳光就业”系统等信息平台，加强项目联合审核，认真开展比对筛查，避免多头重复申报、“改头换面”申报，杜绝重复享受、违规享受。要加强信息公开和结果公示，畅通问题反映和线索提供渠道，确保政策落实和项目实施的公开、公平、公正。</w:t>
      </w:r>
    </w:p>
    <w:p>
      <w:pPr>
        <w:pStyle w:val="6"/>
        <w:tabs>
          <w:tab w:val="left" w:pos="217"/>
        </w:tabs>
        <w:adjustRightInd w:val="0"/>
        <w:snapToGrid w:val="0"/>
        <w:spacing w:after="0" w:line="360" w:lineRule="exact"/>
        <w:ind w:left="0" w:leftChars="0" w:firstLine="413" w:firstLineChars="196"/>
        <w:rPr>
          <w:rFonts w:ascii="宋体" w:cs="宋体"/>
          <w:szCs w:val="21"/>
        </w:rPr>
      </w:pPr>
      <w:r>
        <w:rPr>
          <w:rFonts w:hint="eastAsia" w:ascii="宋体" w:hAnsi="宋体" w:cs="宋体"/>
          <w:b/>
          <w:szCs w:val="21"/>
        </w:rPr>
        <w:t>三、加快建立多元投入机制。</w:t>
      </w:r>
      <w:r>
        <w:rPr>
          <w:rFonts w:hint="eastAsia" w:ascii="宋体" w:hAnsi="宋体" w:cs="宋体"/>
          <w:szCs w:val="21"/>
        </w:rPr>
        <w:t>要坚持政府引导、市场主导，以财政投入为牵引，统筹调动各级各类资源，撬动各类主体自身投入，引导社会资本向技工队伍建设领域集聚。各部门要指导、督促企业依法提取并合理使用职工教育经费，重点向职业教育培训倾斜。</w:t>
      </w:r>
      <w:r>
        <w:rPr>
          <w:rFonts w:ascii="宋体" w:hAnsi="宋体" w:cs="宋体"/>
          <w:szCs w:val="21"/>
        </w:rPr>
        <w:t>2017</w:t>
      </w:r>
      <w:r>
        <w:rPr>
          <w:rFonts w:hint="eastAsia" w:ascii="宋体" w:hAnsi="宋体" w:cs="宋体"/>
          <w:szCs w:val="21"/>
        </w:rPr>
        <w:t>年起，省财政连续</w:t>
      </w:r>
      <w:r>
        <w:rPr>
          <w:rFonts w:ascii="宋体" w:hAnsi="宋体" w:cs="宋体"/>
          <w:szCs w:val="21"/>
        </w:rPr>
        <w:t>5</w:t>
      </w:r>
      <w:r>
        <w:rPr>
          <w:rFonts w:hint="eastAsia" w:ascii="宋体" w:hAnsi="宋体" w:cs="宋体"/>
          <w:szCs w:val="21"/>
        </w:rPr>
        <w:t>年安排技工大省专项经费，其中对采取“先建设、后奖补”的项目类资金，延后一年安排。期满后，对原有项目进行评估，是否继续实施按国家和省最新规定执行。</w:t>
      </w:r>
    </w:p>
    <w:p>
      <w:pPr>
        <w:pStyle w:val="6"/>
        <w:tabs>
          <w:tab w:val="left" w:pos="217"/>
        </w:tabs>
        <w:adjustRightInd w:val="0"/>
        <w:snapToGrid w:val="0"/>
        <w:spacing w:after="0" w:line="360" w:lineRule="exact"/>
        <w:ind w:left="0" w:leftChars="0" w:firstLine="413" w:firstLineChars="196"/>
        <w:rPr>
          <w:rFonts w:ascii="宋体" w:cs="宋体"/>
          <w:sz w:val="22"/>
          <w:szCs w:val="22"/>
        </w:rPr>
      </w:pPr>
      <w:r>
        <w:rPr>
          <w:rFonts w:hint="eastAsia" w:ascii="宋体" w:hAnsi="宋体" w:cs="宋体"/>
          <w:b/>
          <w:szCs w:val="21"/>
        </w:rPr>
        <w:t>四、加强项目资金绩效监管。</w:t>
      </w:r>
      <w:r>
        <w:rPr>
          <w:rFonts w:hint="eastAsia" w:ascii="宋体" w:hAnsi="宋体" w:cs="宋体"/>
          <w:szCs w:val="21"/>
        </w:rPr>
        <w:t>要严格按照各类专项资金管理要求，规范资金管理使用，加强动态绩效考评和监督检查，运用“科技</w:t>
      </w:r>
      <w:r>
        <w:rPr>
          <w:rFonts w:ascii="宋体" w:hAnsi="宋体" w:cs="宋体"/>
          <w:szCs w:val="21"/>
        </w:rPr>
        <w:t>+</w:t>
      </w:r>
      <w:r>
        <w:rPr>
          <w:rFonts w:hint="eastAsia" w:ascii="宋体" w:hAnsi="宋体" w:cs="宋体"/>
          <w:szCs w:val="21"/>
        </w:rPr>
        <w:t>制度”手段，前移安全防范关口，确保资金安全高效使用。要加大审计监督力度，严格执行审计问责制。对采取弄虚作假等方式骗取、套取的奖补资金，一经查实全部予以收回，依法依规给予责任单位、项目单位及相关责任人严肃处理，并将项目单位和责任人列入诚信“黑名单”，取消其</w:t>
      </w:r>
      <w:r>
        <w:rPr>
          <w:rFonts w:ascii="宋体" w:hAnsi="宋体" w:cs="宋体"/>
          <w:szCs w:val="21"/>
        </w:rPr>
        <w:t>3</w:t>
      </w:r>
      <w:r>
        <w:rPr>
          <w:rFonts w:hint="eastAsia" w:ascii="宋体" w:hAnsi="宋体" w:cs="宋体"/>
          <w:szCs w:val="21"/>
        </w:rPr>
        <w:t>年内市级以上项目申报资格；构成犯罪的，依法移送司法机关处理。加强技工大省建设项目资金绩效监管，具体办法由省财政厅会同省人力资源社会保障厅另行制定。</w:t>
      </w:r>
    </w:p>
    <w:p>
      <w:pPr>
        <w:widowControl/>
        <w:spacing w:line="360" w:lineRule="exact"/>
        <w:jc w:val="left"/>
        <w:rPr>
          <w:rFonts w:ascii="宋体" w:cs="宋体"/>
          <w:sz w:val="22"/>
          <w:szCs w:val="22"/>
        </w:rPr>
        <w:sectPr>
          <w:pgSz w:w="11906" w:h="16838"/>
          <w:pgMar w:top="1758" w:right="1418" w:bottom="1758" w:left="1418" w:header="851" w:footer="1418" w:gutter="0"/>
          <w:pgNumType w:fmt="numberInDash"/>
          <w:cols w:space="720" w:num="1"/>
          <w:docGrid w:linePitch="312" w:charSpace="0"/>
        </w:sectPr>
      </w:pPr>
    </w:p>
    <w:p>
      <w:pPr>
        <w:spacing w:line="360" w:lineRule="exact"/>
        <w:rPr>
          <w:rFonts w:ascii="仿宋_GB2312" w:eastAsia="仿宋_GB2312"/>
          <w:szCs w:val="21"/>
        </w:rPr>
      </w:pPr>
    </w:p>
    <w:p>
      <w:pPr>
        <w:spacing w:line="360" w:lineRule="exact"/>
        <w:jc w:val="center"/>
        <w:rPr>
          <w:rFonts w:ascii="方正小标宋简体" w:hAnsi="方正小标宋简体" w:eastAsia="方正小标宋简体" w:cs="方正小标宋简体"/>
          <w:sz w:val="28"/>
          <w:szCs w:val="28"/>
        </w:rPr>
      </w:pPr>
      <w:r>
        <w:rPr>
          <w:rFonts w:hint="eastAsia" w:ascii="方正小标宋简体" w:hAnsi="方正小标宋简体" w:eastAsia="方正小标宋简体" w:cs="方正小标宋简体"/>
          <w:sz w:val="28"/>
          <w:szCs w:val="28"/>
        </w:rPr>
        <w:t>《支持技工大省建设若干政策实施细则》</w:t>
      </w:r>
    </w:p>
    <w:p>
      <w:pPr>
        <w:spacing w:line="360" w:lineRule="exact"/>
        <w:jc w:val="center"/>
        <w:rPr>
          <w:szCs w:val="21"/>
        </w:rPr>
      </w:pPr>
    </w:p>
    <w:tbl>
      <w:tblPr>
        <w:tblStyle w:val="17"/>
        <w:tblW w:w="20618"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74"/>
        <w:gridCol w:w="1680"/>
        <w:gridCol w:w="4935"/>
        <w:gridCol w:w="1312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608" w:hRule="exact"/>
          <w:tblHeader/>
          <w:jc w:val="center"/>
        </w:trPr>
        <w:tc>
          <w:tcPr>
            <w:tcW w:w="874"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b/>
                <w:szCs w:val="21"/>
              </w:rPr>
            </w:pPr>
            <w:r>
              <w:rPr>
                <w:rFonts w:hint="eastAsia" w:ascii="宋体" w:hAnsi="宋体"/>
                <w:b/>
                <w:szCs w:val="21"/>
              </w:rPr>
              <w:t>序号</w:t>
            </w:r>
          </w:p>
        </w:tc>
        <w:tc>
          <w:tcPr>
            <w:tcW w:w="1680"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b/>
                <w:szCs w:val="21"/>
              </w:rPr>
            </w:pPr>
            <w:r>
              <w:rPr>
                <w:rFonts w:hint="eastAsia" w:ascii="宋体" w:hAnsi="宋体"/>
                <w:b/>
                <w:szCs w:val="21"/>
              </w:rPr>
              <w:t>主要任务</w:t>
            </w:r>
          </w:p>
        </w:tc>
        <w:tc>
          <w:tcPr>
            <w:tcW w:w="4935"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b/>
                <w:szCs w:val="21"/>
              </w:rPr>
            </w:pPr>
            <w:r>
              <w:rPr>
                <w:rFonts w:hint="eastAsia" w:ascii="宋体" w:hAnsi="宋体"/>
                <w:b/>
                <w:szCs w:val="21"/>
              </w:rPr>
              <w:t>实施内容</w:t>
            </w:r>
          </w:p>
        </w:tc>
        <w:tc>
          <w:tcPr>
            <w:tcW w:w="13129" w:type="dxa"/>
            <w:tcBorders>
              <w:left w:val="single" w:color="auto" w:sz="4" w:space="0"/>
            </w:tcBorders>
            <w:vAlign w:val="center"/>
          </w:tcPr>
          <w:p>
            <w:pPr>
              <w:spacing w:line="360" w:lineRule="exact"/>
              <w:jc w:val="center"/>
              <w:rPr>
                <w:rFonts w:ascii="宋体"/>
                <w:b/>
                <w:szCs w:val="21"/>
              </w:rPr>
            </w:pPr>
            <w:r>
              <w:rPr>
                <w:rFonts w:hint="eastAsia" w:ascii="宋体" w:hAnsi="宋体"/>
                <w:b/>
                <w:szCs w:val="21"/>
              </w:rPr>
              <w:t>实施细则</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745" w:hRule="exact"/>
          <w:jc w:val="center"/>
        </w:trPr>
        <w:tc>
          <w:tcPr>
            <w:tcW w:w="874"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szCs w:val="21"/>
              </w:rPr>
            </w:pPr>
            <w:r>
              <w:rPr>
                <w:rFonts w:ascii="宋体" w:hAnsi="宋体"/>
                <w:szCs w:val="21"/>
              </w:rPr>
              <w:t>1</w:t>
            </w:r>
          </w:p>
        </w:tc>
        <w:tc>
          <w:tcPr>
            <w:tcW w:w="1680" w:type="dxa"/>
            <w:vMerge w:val="restart"/>
            <w:tcBorders>
              <w:top w:val="single" w:color="auto" w:sz="4" w:space="0"/>
              <w:left w:val="single" w:color="auto" w:sz="4" w:space="0"/>
              <w:right w:val="single" w:color="auto" w:sz="4" w:space="0"/>
            </w:tcBorders>
            <w:vAlign w:val="center"/>
          </w:tcPr>
          <w:p>
            <w:pPr>
              <w:spacing w:line="360" w:lineRule="exact"/>
              <w:jc w:val="center"/>
              <w:rPr>
                <w:rFonts w:ascii="宋体"/>
                <w:szCs w:val="21"/>
              </w:rPr>
            </w:pPr>
            <w:r>
              <w:rPr>
                <w:rFonts w:hint="eastAsia" w:ascii="宋体" w:hAnsi="宋体"/>
                <w:szCs w:val="21"/>
              </w:rPr>
              <w:t>大力推行终身职业培训</w:t>
            </w:r>
          </w:p>
        </w:tc>
        <w:tc>
          <w:tcPr>
            <w:tcW w:w="4935" w:type="dxa"/>
            <w:tcBorders>
              <w:top w:val="single" w:color="auto" w:sz="4" w:space="0"/>
              <w:left w:val="single" w:color="auto" w:sz="4" w:space="0"/>
            </w:tcBorders>
            <w:vAlign w:val="center"/>
          </w:tcPr>
          <w:p>
            <w:pPr>
              <w:spacing w:line="360" w:lineRule="exact"/>
              <w:jc w:val="left"/>
              <w:rPr>
                <w:rFonts w:ascii="宋体"/>
                <w:szCs w:val="21"/>
              </w:rPr>
            </w:pPr>
            <w:r>
              <w:rPr>
                <w:rFonts w:hint="eastAsia" w:ascii="宋体" w:hAnsi="宋体"/>
                <w:szCs w:val="21"/>
              </w:rPr>
              <w:t>建档立卡农村贫困劳动者免费技能培训</w:t>
            </w:r>
          </w:p>
        </w:tc>
        <w:tc>
          <w:tcPr>
            <w:tcW w:w="13129" w:type="dxa"/>
            <w:vAlign w:val="center"/>
          </w:tcPr>
          <w:p>
            <w:pPr>
              <w:spacing w:line="360" w:lineRule="exact"/>
              <w:jc w:val="left"/>
              <w:rPr>
                <w:rFonts w:ascii="宋体"/>
                <w:szCs w:val="21"/>
              </w:rPr>
            </w:pPr>
            <w:r>
              <w:rPr>
                <w:rFonts w:ascii="宋体" w:hAnsi="宋体"/>
                <w:szCs w:val="21"/>
              </w:rPr>
              <w:t xml:space="preserve">    </w:t>
            </w:r>
            <w:r>
              <w:rPr>
                <w:rFonts w:hint="eastAsia" w:ascii="宋体" w:hAnsi="宋体"/>
                <w:szCs w:val="21"/>
              </w:rPr>
              <w:t>按照《安徽省技能脱贫资金使用管理暂行办法》（财农〔</w:t>
            </w:r>
            <w:r>
              <w:rPr>
                <w:rFonts w:ascii="宋体" w:hAnsi="宋体"/>
                <w:szCs w:val="21"/>
              </w:rPr>
              <w:t>2016</w:t>
            </w:r>
            <w:r>
              <w:rPr>
                <w:rFonts w:hint="eastAsia" w:ascii="宋体" w:hAnsi="宋体"/>
                <w:szCs w:val="21"/>
              </w:rPr>
              <w:t>〕</w:t>
            </w:r>
            <w:r>
              <w:rPr>
                <w:rFonts w:ascii="宋体" w:hAnsi="宋体"/>
                <w:szCs w:val="21"/>
              </w:rPr>
              <w:t>1734</w:t>
            </w:r>
            <w:r>
              <w:rPr>
                <w:rFonts w:hint="eastAsia" w:ascii="宋体" w:hAnsi="宋体"/>
                <w:szCs w:val="21"/>
              </w:rPr>
              <w:t>号）和省民生办每年度公布的技工大省技能培训工程《技能脱贫培训实施办法》执行。补助资金按民生工程资金筹措方案执行。</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1476" w:hRule="exact"/>
          <w:jc w:val="center"/>
        </w:trPr>
        <w:tc>
          <w:tcPr>
            <w:tcW w:w="874"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szCs w:val="21"/>
              </w:rPr>
            </w:pPr>
            <w:r>
              <w:rPr>
                <w:rFonts w:ascii="宋体" w:hAnsi="宋体"/>
                <w:szCs w:val="21"/>
              </w:rPr>
              <w:t>2</w:t>
            </w:r>
          </w:p>
        </w:tc>
        <w:tc>
          <w:tcPr>
            <w:tcW w:w="1680" w:type="dxa"/>
            <w:vMerge w:val="continue"/>
            <w:tcBorders>
              <w:left w:val="single" w:color="auto" w:sz="4" w:space="0"/>
              <w:right w:val="single" w:color="auto" w:sz="4" w:space="0"/>
            </w:tcBorders>
            <w:vAlign w:val="center"/>
          </w:tcPr>
          <w:p>
            <w:pPr>
              <w:widowControl/>
              <w:spacing w:line="360" w:lineRule="exact"/>
              <w:jc w:val="left"/>
              <w:rPr>
                <w:rFonts w:ascii="宋体"/>
                <w:szCs w:val="21"/>
              </w:rPr>
            </w:pPr>
          </w:p>
        </w:tc>
        <w:tc>
          <w:tcPr>
            <w:tcW w:w="4935" w:type="dxa"/>
            <w:tcBorders>
              <w:left w:val="single" w:color="auto" w:sz="4" w:space="0"/>
            </w:tcBorders>
            <w:vAlign w:val="center"/>
          </w:tcPr>
          <w:p>
            <w:pPr>
              <w:spacing w:line="360" w:lineRule="exact"/>
              <w:jc w:val="left"/>
              <w:rPr>
                <w:rFonts w:ascii="宋体"/>
                <w:szCs w:val="21"/>
              </w:rPr>
            </w:pPr>
            <w:r>
              <w:rPr>
                <w:rFonts w:hint="eastAsia" w:ascii="宋体" w:hAnsi="宋体"/>
                <w:szCs w:val="21"/>
              </w:rPr>
              <w:t>就业援助对象免费技能培训</w:t>
            </w:r>
          </w:p>
        </w:tc>
        <w:tc>
          <w:tcPr>
            <w:tcW w:w="13129" w:type="dxa"/>
            <w:vAlign w:val="center"/>
          </w:tcPr>
          <w:p>
            <w:pPr>
              <w:pStyle w:val="4"/>
              <w:widowControl/>
              <w:adjustRightInd w:val="0"/>
              <w:snapToGrid w:val="0"/>
              <w:spacing w:beforeAutospacing="0" w:afterAutospacing="0" w:line="360" w:lineRule="exact"/>
              <w:rPr>
                <w:sz w:val="21"/>
                <w:szCs w:val="21"/>
              </w:rPr>
            </w:pPr>
            <w:r>
              <w:rPr>
                <w:rFonts w:hint="eastAsia"/>
                <w:b w:val="0"/>
                <w:kern w:val="2"/>
                <w:sz w:val="21"/>
                <w:szCs w:val="21"/>
              </w:rPr>
              <w:t>自主选择工种（项目），公共实训基地承训，培训期间给予生活费补助，标准由各市结合实际确定。培训费用按照省人力资源社会保障厅、省财政厅公布的《就业技能培训工种目录和补贴标准》（以下简称《工种目录》）拨付公共实训基地。各市可在《工种目录》基础上增加地方特色工种（项目），确定培训课时和补助标准。生活费补助和培训补贴从省级就业补助资金中列支。就业援助对象认定按《关于落实进一步做好新形势下就业创业工作有关政策的通知》（皖人社秘〔</w:t>
            </w:r>
            <w:r>
              <w:rPr>
                <w:b w:val="0"/>
                <w:kern w:val="2"/>
                <w:sz w:val="21"/>
                <w:szCs w:val="21"/>
              </w:rPr>
              <w:t>2016</w:t>
            </w:r>
            <w:r>
              <w:rPr>
                <w:rFonts w:hint="eastAsia"/>
                <w:b w:val="0"/>
                <w:kern w:val="2"/>
                <w:sz w:val="21"/>
                <w:szCs w:val="21"/>
              </w:rPr>
              <w:t>〕</w:t>
            </w:r>
            <w:r>
              <w:rPr>
                <w:b w:val="0"/>
                <w:kern w:val="2"/>
                <w:sz w:val="21"/>
                <w:szCs w:val="21"/>
              </w:rPr>
              <w:t>79</w:t>
            </w:r>
            <w:r>
              <w:rPr>
                <w:rFonts w:hint="eastAsia"/>
                <w:b w:val="0"/>
                <w:kern w:val="2"/>
                <w:sz w:val="21"/>
                <w:szCs w:val="21"/>
              </w:rPr>
              <w:t>号）执行。</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695" w:hRule="exact"/>
          <w:jc w:val="center"/>
        </w:trPr>
        <w:tc>
          <w:tcPr>
            <w:tcW w:w="874"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szCs w:val="21"/>
              </w:rPr>
            </w:pPr>
            <w:r>
              <w:rPr>
                <w:rFonts w:ascii="宋体" w:hAnsi="宋体"/>
                <w:szCs w:val="21"/>
              </w:rPr>
              <w:t>3</w:t>
            </w:r>
          </w:p>
        </w:tc>
        <w:tc>
          <w:tcPr>
            <w:tcW w:w="1680" w:type="dxa"/>
            <w:vMerge w:val="continue"/>
            <w:tcBorders>
              <w:left w:val="single" w:color="auto" w:sz="4" w:space="0"/>
              <w:right w:val="single" w:color="auto" w:sz="4" w:space="0"/>
            </w:tcBorders>
            <w:vAlign w:val="center"/>
          </w:tcPr>
          <w:p>
            <w:pPr>
              <w:widowControl/>
              <w:spacing w:line="360" w:lineRule="exact"/>
              <w:jc w:val="left"/>
              <w:rPr>
                <w:rFonts w:ascii="宋体"/>
                <w:szCs w:val="21"/>
              </w:rPr>
            </w:pPr>
          </w:p>
        </w:tc>
        <w:tc>
          <w:tcPr>
            <w:tcW w:w="4935" w:type="dxa"/>
            <w:tcBorders>
              <w:left w:val="single" w:color="auto" w:sz="4" w:space="0"/>
            </w:tcBorders>
            <w:vAlign w:val="center"/>
          </w:tcPr>
          <w:p>
            <w:pPr>
              <w:spacing w:line="360" w:lineRule="exact"/>
              <w:jc w:val="left"/>
              <w:rPr>
                <w:rFonts w:ascii="宋体"/>
                <w:szCs w:val="21"/>
              </w:rPr>
            </w:pPr>
            <w:r>
              <w:rPr>
                <w:rFonts w:hint="eastAsia" w:ascii="宋体" w:hAnsi="宋体" w:cs="宋体"/>
                <w:szCs w:val="21"/>
              </w:rPr>
              <w:t>退出现役一年以内自主就业、自谋职业的退役士兵</w:t>
            </w:r>
            <w:r>
              <w:rPr>
                <w:rFonts w:hint="eastAsia" w:ascii="宋体" w:hAnsi="宋体"/>
                <w:szCs w:val="21"/>
              </w:rPr>
              <w:t>免费技能培训</w:t>
            </w:r>
          </w:p>
        </w:tc>
        <w:tc>
          <w:tcPr>
            <w:tcW w:w="13129" w:type="dxa"/>
            <w:vAlign w:val="center"/>
          </w:tcPr>
          <w:p>
            <w:pPr>
              <w:spacing w:line="360" w:lineRule="exact"/>
              <w:jc w:val="left"/>
              <w:rPr>
                <w:rFonts w:ascii="宋体"/>
                <w:szCs w:val="21"/>
              </w:rPr>
            </w:pPr>
            <w:r>
              <w:rPr>
                <w:rFonts w:ascii="宋体" w:hAnsi="宋体"/>
                <w:szCs w:val="21"/>
              </w:rPr>
              <w:t xml:space="preserve">    </w:t>
            </w:r>
            <w:r>
              <w:rPr>
                <w:rFonts w:hint="eastAsia" w:ascii="宋体" w:hAnsi="宋体"/>
                <w:szCs w:val="21"/>
              </w:rPr>
              <w:t>按照省民生办每年度公布的技工大省技能培训工程《退役士兵技能培训实施办法》执行。补助资金按民生工程资金筹措方案执行。</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852" w:hRule="exact"/>
          <w:jc w:val="center"/>
        </w:trPr>
        <w:tc>
          <w:tcPr>
            <w:tcW w:w="874"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szCs w:val="21"/>
              </w:rPr>
            </w:pPr>
            <w:r>
              <w:rPr>
                <w:rFonts w:ascii="宋体" w:hAnsi="宋体"/>
                <w:szCs w:val="21"/>
              </w:rPr>
              <w:t>4</w:t>
            </w:r>
          </w:p>
        </w:tc>
        <w:tc>
          <w:tcPr>
            <w:tcW w:w="1680" w:type="dxa"/>
            <w:vMerge w:val="continue"/>
            <w:tcBorders>
              <w:left w:val="single" w:color="auto" w:sz="4" w:space="0"/>
              <w:right w:val="single" w:color="auto" w:sz="4" w:space="0"/>
            </w:tcBorders>
            <w:vAlign w:val="center"/>
          </w:tcPr>
          <w:p>
            <w:pPr>
              <w:widowControl/>
              <w:spacing w:line="360" w:lineRule="exact"/>
              <w:jc w:val="left"/>
              <w:rPr>
                <w:rFonts w:ascii="宋体"/>
                <w:szCs w:val="21"/>
              </w:rPr>
            </w:pPr>
          </w:p>
        </w:tc>
        <w:tc>
          <w:tcPr>
            <w:tcW w:w="4935" w:type="dxa"/>
            <w:tcBorders>
              <w:left w:val="single" w:color="auto" w:sz="4" w:space="0"/>
              <w:bottom w:val="single" w:color="auto" w:sz="4" w:space="0"/>
            </w:tcBorders>
            <w:vAlign w:val="center"/>
          </w:tcPr>
          <w:p>
            <w:pPr>
              <w:spacing w:line="360" w:lineRule="exact"/>
              <w:jc w:val="left"/>
              <w:rPr>
                <w:rFonts w:ascii="宋体"/>
                <w:szCs w:val="21"/>
              </w:rPr>
            </w:pPr>
            <w:r>
              <w:rPr>
                <w:rFonts w:hint="eastAsia" w:ascii="宋体" w:hAnsi="宋体"/>
                <w:szCs w:val="21"/>
              </w:rPr>
              <w:t>支持免费技能培训对象参加职业技能鉴定</w:t>
            </w:r>
          </w:p>
        </w:tc>
        <w:tc>
          <w:tcPr>
            <w:tcW w:w="13129" w:type="dxa"/>
            <w:vAlign w:val="center"/>
          </w:tcPr>
          <w:p>
            <w:pPr>
              <w:spacing w:line="360" w:lineRule="exact"/>
              <w:rPr>
                <w:rFonts w:ascii="宋体"/>
                <w:szCs w:val="21"/>
              </w:rPr>
            </w:pPr>
            <w:r>
              <w:rPr>
                <w:rFonts w:ascii="宋体" w:hAnsi="宋体"/>
                <w:szCs w:val="21"/>
              </w:rPr>
              <w:t xml:space="preserve">    </w:t>
            </w:r>
            <w:r>
              <w:rPr>
                <w:rFonts w:hint="eastAsia" w:ascii="宋体" w:hAnsi="宋体"/>
                <w:szCs w:val="21"/>
              </w:rPr>
              <w:t>免费技能培训对象培训合格后，可免费参加职业技能鉴定机构实施的职业技能鉴定、专项职业能力考核，鉴定补贴按参加鉴定人数和鉴定补贴标准直接拨给鉴定机构，所需资金从省级就业补助资金中统筹解决。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1859" w:hRule="exact"/>
          <w:jc w:val="center"/>
        </w:trPr>
        <w:tc>
          <w:tcPr>
            <w:tcW w:w="874"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szCs w:val="21"/>
              </w:rPr>
            </w:pPr>
            <w:r>
              <w:rPr>
                <w:rFonts w:ascii="宋体" w:hAnsi="宋体"/>
                <w:szCs w:val="21"/>
              </w:rPr>
              <w:t>5</w:t>
            </w:r>
          </w:p>
        </w:tc>
        <w:tc>
          <w:tcPr>
            <w:tcW w:w="1680" w:type="dxa"/>
            <w:vMerge w:val="continue"/>
            <w:tcBorders>
              <w:left w:val="single" w:color="auto" w:sz="4" w:space="0"/>
              <w:right w:val="single" w:color="auto" w:sz="4" w:space="0"/>
            </w:tcBorders>
            <w:vAlign w:val="center"/>
          </w:tcPr>
          <w:p>
            <w:pPr>
              <w:widowControl/>
              <w:spacing w:line="360" w:lineRule="exact"/>
              <w:jc w:val="left"/>
              <w:rPr>
                <w:rFonts w:ascii="宋体"/>
                <w:szCs w:val="21"/>
              </w:rPr>
            </w:pPr>
          </w:p>
        </w:tc>
        <w:tc>
          <w:tcPr>
            <w:tcW w:w="4935" w:type="dxa"/>
            <w:tcBorders>
              <w:top w:val="single" w:color="auto" w:sz="4" w:space="0"/>
              <w:left w:val="single" w:color="auto" w:sz="4" w:space="0"/>
              <w:bottom w:val="single" w:color="auto" w:sz="4" w:space="0"/>
              <w:right w:val="single" w:color="auto" w:sz="4" w:space="0"/>
            </w:tcBorders>
            <w:vAlign w:val="center"/>
          </w:tcPr>
          <w:p>
            <w:pPr>
              <w:spacing w:line="360" w:lineRule="exact"/>
              <w:rPr>
                <w:rFonts w:ascii="宋体"/>
                <w:szCs w:val="21"/>
              </w:rPr>
            </w:pPr>
            <w:r>
              <w:rPr>
                <w:rFonts w:hint="eastAsia" w:ascii="宋体" w:hAnsi="宋体"/>
                <w:szCs w:val="21"/>
              </w:rPr>
              <w:t>四类人员就业技能培训</w:t>
            </w:r>
          </w:p>
        </w:tc>
        <w:tc>
          <w:tcPr>
            <w:tcW w:w="13129" w:type="dxa"/>
            <w:tcBorders>
              <w:left w:val="single" w:color="auto" w:sz="4" w:space="0"/>
            </w:tcBorders>
            <w:vAlign w:val="center"/>
          </w:tcPr>
          <w:p>
            <w:pPr>
              <w:spacing w:line="360" w:lineRule="exact"/>
              <w:jc w:val="left"/>
              <w:rPr>
                <w:rFonts w:ascii="宋体"/>
                <w:szCs w:val="21"/>
              </w:rPr>
            </w:pPr>
            <w:r>
              <w:rPr>
                <w:rFonts w:ascii="宋体" w:hAnsi="宋体"/>
                <w:szCs w:val="21"/>
              </w:rPr>
              <w:t xml:space="preserve">    </w:t>
            </w:r>
            <w:r>
              <w:rPr>
                <w:rFonts w:hint="eastAsia" w:ascii="宋体" w:hAnsi="宋体"/>
                <w:szCs w:val="21"/>
              </w:rPr>
              <w:t>毕业年度高校毕业生（含技工院校高级工班、预备技师班和特殊教育院校职业教育类毕业生）、城乡未继续升学的应届初高中毕业生、农村转移就业劳动者、城镇登记失业人员，可在省内自主选择具备资质的培训单位和《工种目录》确定的工种（项目），按照“先垫后补”原则交费参加培训，培训合格后按规定申领培训补贴。四类人员培训合格后可付费参加职业技能鉴定或专项职业能力考核，凭取得的职业资格证书（职业技能等级证书）、专项职业能力证书，分别按</w:t>
            </w:r>
            <w:r>
              <w:rPr>
                <w:rFonts w:ascii="宋体" w:hAnsi="宋体"/>
                <w:szCs w:val="21"/>
              </w:rPr>
              <w:t>200</w:t>
            </w:r>
            <w:r>
              <w:rPr>
                <w:rFonts w:hint="eastAsia" w:ascii="宋体" w:hAnsi="宋体"/>
                <w:szCs w:val="21"/>
              </w:rPr>
              <w:t>元</w:t>
            </w:r>
            <w:r>
              <w:rPr>
                <w:rFonts w:ascii="宋体" w:hAnsi="宋体"/>
                <w:szCs w:val="21"/>
              </w:rPr>
              <w:t>/</w:t>
            </w:r>
            <w:r>
              <w:rPr>
                <w:rFonts w:hint="eastAsia" w:ascii="宋体" w:hAnsi="宋体"/>
                <w:szCs w:val="21"/>
              </w:rPr>
              <w:t>人、</w:t>
            </w:r>
            <w:r>
              <w:rPr>
                <w:rFonts w:ascii="宋体" w:hAnsi="宋体"/>
                <w:szCs w:val="21"/>
              </w:rPr>
              <w:t>150</w:t>
            </w:r>
            <w:r>
              <w:rPr>
                <w:rFonts w:hint="eastAsia" w:ascii="宋体" w:hAnsi="宋体"/>
                <w:szCs w:val="21"/>
              </w:rPr>
              <w:t>元</w:t>
            </w:r>
            <w:r>
              <w:rPr>
                <w:rFonts w:ascii="宋体" w:hAnsi="宋体"/>
                <w:szCs w:val="21"/>
              </w:rPr>
              <w:t>/</w:t>
            </w:r>
            <w:r>
              <w:rPr>
                <w:rFonts w:hint="eastAsia" w:ascii="宋体" w:hAnsi="宋体"/>
                <w:szCs w:val="21"/>
              </w:rPr>
              <w:t>人给予鉴定补贴。培训、鉴定补贴从省级就业补助资金中统筹解决。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752" w:hRule="exact"/>
          <w:jc w:val="center"/>
        </w:trPr>
        <w:tc>
          <w:tcPr>
            <w:tcW w:w="874"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szCs w:val="21"/>
              </w:rPr>
            </w:pPr>
            <w:r>
              <w:rPr>
                <w:rFonts w:ascii="宋体" w:hAnsi="宋体"/>
                <w:szCs w:val="21"/>
              </w:rPr>
              <w:t>6</w:t>
            </w:r>
          </w:p>
        </w:tc>
        <w:tc>
          <w:tcPr>
            <w:tcW w:w="1680" w:type="dxa"/>
            <w:vMerge w:val="continue"/>
            <w:tcBorders>
              <w:left w:val="single" w:color="auto" w:sz="4" w:space="0"/>
              <w:right w:val="single" w:color="auto" w:sz="4" w:space="0"/>
            </w:tcBorders>
            <w:vAlign w:val="center"/>
          </w:tcPr>
          <w:p>
            <w:pPr>
              <w:widowControl/>
              <w:spacing w:line="360" w:lineRule="exact"/>
              <w:jc w:val="left"/>
              <w:rPr>
                <w:rFonts w:ascii="宋体"/>
                <w:szCs w:val="21"/>
              </w:rPr>
            </w:pPr>
          </w:p>
        </w:tc>
        <w:tc>
          <w:tcPr>
            <w:tcW w:w="4935" w:type="dxa"/>
            <w:tcBorders>
              <w:top w:val="single" w:color="auto" w:sz="4" w:space="0"/>
              <w:left w:val="single" w:color="auto" w:sz="4" w:space="0"/>
              <w:bottom w:val="single" w:color="auto" w:sz="4" w:space="0"/>
              <w:right w:val="single" w:color="auto" w:sz="4" w:space="0"/>
            </w:tcBorders>
            <w:vAlign w:val="center"/>
          </w:tcPr>
          <w:p>
            <w:pPr>
              <w:spacing w:line="360" w:lineRule="exact"/>
              <w:rPr>
                <w:rFonts w:ascii="宋体"/>
                <w:szCs w:val="21"/>
              </w:rPr>
            </w:pPr>
            <w:r>
              <w:rPr>
                <w:rFonts w:hint="eastAsia" w:ascii="宋体" w:hAnsi="宋体"/>
                <w:szCs w:val="21"/>
              </w:rPr>
              <w:t>企业新录用人员岗前技能培训</w:t>
            </w:r>
          </w:p>
        </w:tc>
        <w:tc>
          <w:tcPr>
            <w:tcW w:w="13129" w:type="dxa"/>
            <w:tcBorders>
              <w:left w:val="single" w:color="auto" w:sz="4" w:space="0"/>
            </w:tcBorders>
            <w:vAlign w:val="center"/>
          </w:tcPr>
          <w:p>
            <w:pPr>
              <w:spacing w:line="360" w:lineRule="exact"/>
              <w:jc w:val="left"/>
              <w:rPr>
                <w:rFonts w:ascii="宋体"/>
                <w:szCs w:val="21"/>
              </w:rPr>
            </w:pPr>
            <w:r>
              <w:rPr>
                <w:rFonts w:ascii="宋体" w:hAnsi="宋体"/>
                <w:szCs w:val="21"/>
              </w:rPr>
              <w:t xml:space="preserve">    </w:t>
            </w:r>
            <w:r>
              <w:rPr>
                <w:rFonts w:hint="eastAsia" w:ascii="宋体" w:hAnsi="宋体"/>
                <w:szCs w:val="21"/>
              </w:rPr>
              <w:t>按照省民生办每年度公布的技工大省技能培训工程《企业新录用人员岗前技能培训实施办法》执行。补助资金按民生工程资金筹措方案执行。化解产能过剩企业职工转岗培训参照该实施办法执行。</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443" w:hRule="exact"/>
          <w:jc w:val="center"/>
        </w:trPr>
        <w:tc>
          <w:tcPr>
            <w:tcW w:w="874"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szCs w:val="21"/>
              </w:rPr>
            </w:pPr>
            <w:r>
              <w:rPr>
                <w:rFonts w:ascii="宋体" w:hAnsi="宋体"/>
                <w:szCs w:val="21"/>
              </w:rPr>
              <w:t>7</w:t>
            </w:r>
          </w:p>
        </w:tc>
        <w:tc>
          <w:tcPr>
            <w:tcW w:w="1680" w:type="dxa"/>
            <w:vMerge w:val="continue"/>
            <w:tcBorders>
              <w:left w:val="single" w:color="auto" w:sz="4" w:space="0"/>
              <w:right w:val="single" w:color="auto" w:sz="4" w:space="0"/>
            </w:tcBorders>
            <w:vAlign w:val="center"/>
          </w:tcPr>
          <w:p>
            <w:pPr>
              <w:spacing w:line="360" w:lineRule="exact"/>
              <w:jc w:val="center"/>
              <w:rPr>
                <w:rFonts w:ascii="宋体"/>
                <w:szCs w:val="21"/>
              </w:rPr>
            </w:pPr>
          </w:p>
        </w:tc>
        <w:tc>
          <w:tcPr>
            <w:tcW w:w="4935" w:type="dxa"/>
            <w:tcBorders>
              <w:top w:val="single" w:color="auto" w:sz="4" w:space="0"/>
              <w:left w:val="single" w:color="auto" w:sz="4" w:space="0"/>
              <w:bottom w:val="single" w:color="auto" w:sz="4" w:space="0"/>
              <w:right w:val="single" w:color="auto" w:sz="4" w:space="0"/>
            </w:tcBorders>
            <w:vAlign w:val="center"/>
          </w:tcPr>
          <w:p>
            <w:pPr>
              <w:spacing w:line="360" w:lineRule="exact"/>
              <w:rPr>
                <w:rFonts w:ascii="宋体"/>
                <w:szCs w:val="21"/>
              </w:rPr>
            </w:pPr>
            <w:r>
              <w:rPr>
                <w:rFonts w:hint="eastAsia" w:ascii="宋体" w:hAnsi="宋体"/>
                <w:szCs w:val="21"/>
              </w:rPr>
              <w:t>新型职业农民培训</w:t>
            </w:r>
          </w:p>
        </w:tc>
        <w:tc>
          <w:tcPr>
            <w:tcW w:w="13129" w:type="dxa"/>
            <w:tcBorders>
              <w:left w:val="single" w:color="auto" w:sz="4" w:space="0"/>
            </w:tcBorders>
            <w:vAlign w:val="center"/>
          </w:tcPr>
          <w:p>
            <w:pPr>
              <w:spacing w:line="360" w:lineRule="exact"/>
              <w:jc w:val="left"/>
              <w:rPr>
                <w:rFonts w:ascii="宋体"/>
                <w:szCs w:val="21"/>
              </w:rPr>
            </w:pPr>
            <w:r>
              <w:rPr>
                <w:rFonts w:ascii="宋体" w:hAnsi="宋体"/>
                <w:szCs w:val="21"/>
              </w:rPr>
              <w:t xml:space="preserve">    </w:t>
            </w:r>
            <w:r>
              <w:rPr>
                <w:rFonts w:hint="eastAsia" w:ascii="宋体" w:hAnsi="宋体"/>
                <w:szCs w:val="21"/>
              </w:rPr>
              <w:t>按照省民生办每年度公布的技工大省技能培训工程《新型职业农民培训实施办法》执行。补助资金按民生工程资金筹措方案执行。</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1104" w:hRule="exact"/>
          <w:jc w:val="center"/>
        </w:trPr>
        <w:tc>
          <w:tcPr>
            <w:tcW w:w="874"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szCs w:val="21"/>
              </w:rPr>
            </w:pPr>
            <w:r>
              <w:rPr>
                <w:rFonts w:ascii="宋体" w:hAnsi="宋体"/>
                <w:szCs w:val="21"/>
              </w:rPr>
              <w:t>8</w:t>
            </w:r>
          </w:p>
        </w:tc>
        <w:tc>
          <w:tcPr>
            <w:tcW w:w="1680" w:type="dxa"/>
            <w:vMerge w:val="continue"/>
            <w:tcBorders>
              <w:left w:val="single" w:color="auto" w:sz="4" w:space="0"/>
              <w:right w:val="single" w:color="auto" w:sz="4" w:space="0"/>
            </w:tcBorders>
            <w:vAlign w:val="center"/>
          </w:tcPr>
          <w:p>
            <w:pPr>
              <w:widowControl/>
              <w:spacing w:line="360" w:lineRule="exact"/>
              <w:jc w:val="left"/>
              <w:rPr>
                <w:rFonts w:ascii="宋体"/>
                <w:szCs w:val="21"/>
              </w:rPr>
            </w:pPr>
          </w:p>
        </w:tc>
        <w:tc>
          <w:tcPr>
            <w:tcW w:w="4935" w:type="dxa"/>
            <w:tcBorders>
              <w:top w:val="single" w:color="auto" w:sz="4" w:space="0"/>
              <w:left w:val="single" w:color="auto" w:sz="4" w:space="0"/>
              <w:bottom w:val="single" w:color="auto" w:sz="4" w:space="0"/>
              <w:right w:val="single" w:color="auto" w:sz="4" w:space="0"/>
            </w:tcBorders>
            <w:vAlign w:val="center"/>
          </w:tcPr>
          <w:p>
            <w:pPr>
              <w:spacing w:line="360" w:lineRule="exact"/>
              <w:jc w:val="left"/>
              <w:rPr>
                <w:rFonts w:ascii="宋体"/>
                <w:szCs w:val="21"/>
              </w:rPr>
            </w:pPr>
            <w:r>
              <w:rPr>
                <w:rFonts w:hint="eastAsia" w:ascii="宋体" w:hAnsi="宋体"/>
                <w:szCs w:val="21"/>
              </w:rPr>
              <w:t>探索建立劳动者个人学习账号和学分累计制度</w:t>
            </w:r>
          </w:p>
        </w:tc>
        <w:tc>
          <w:tcPr>
            <w:tcW w:w="13129" w:type="dxa"/>
            <w:tcBorders>
              <w:left w:val="single" w:color="auto" w:sz="4" w:space="0"/>
            </w:tcBorders>
            <w:vAlign w:val="center"/>
          </w:tcPr>
          <w:p>
            <w:pPr>
              <w:spacing w:line="360" w:lineRule="exact"/>
              <w:jc w:val="left"/>
              <w:rPr>
                <w:rFonts w:ascii="宋体"/>
                <w:szCs w:val="21"/>
              </w:rPr>
            </w:pPr>
            <w:r>
              <w:rPr>
                <w:rFonts w:ascii="宋体" w:hAnsi="宋体"/>
                <w:szCs w:val="21"/>
              </w:rPr>
              <w:t xml:space="preserve">    </w:t>
            </w:r>
            <w:r>
              <w:rPr>
                <w:rFonts w:hint="eastAsia" w:ascii="宋体" w:hAnsi="宋体"/>
                <w:szCs w:val="21"/>
              </w:rPr>
              <w:t>建</w:t>
            </w:r>
            <w:r>
              <w:rPr>
                <w:rFonts w:hint="eastAsia" w:ascii="宋体" w:hAnsi="宋体"/>
                <w:spacing w:val="-4"/>
                <w:szCs w:val="21"/>
              </w:rPr>
              <w:t>设安徽职业培训网络大学，发挥现代信息技术和传统场地教学的组合优势，推行“线上</w:t>
            </w:r>
            <w:r>
              <w:rPr>
                <w:rFonts w:ascii="宋体" w:hAnsi="宋体"/>
                <w:spacing w:val="-4"/>
                <w:szCs w:val="21"/>
              </w:rPr>
              <w:t>+</w:t>
            </w:r>
            <w:r>
              <w:rPr>
                <w:rFonts w:hint="eastAsia" w:ascii="宋体" w:hAnsi="宋体"/>
                <w:spacing w:val="-4"/>
                <w:szCs w:val="21"/>
              </w:rPr>
              <w:t>线下”、“远程</w:t>
            </w:r>
            <w:r>
              <w:rPr>
                <w:rFonts w:ascii="宋体" w:hAnsi="宋体"/>
                <w:spacing w:val="-4"/>
                <w:szCs w:val="21"/>
              </w:rPr>
              <w:t>+</w:t>
            </w:r>
            <w:r>
              <w:rPr>
                <w:rFonts w:hint="eastAsia" w:ascii="宋体" w:hAnsi="宋体"/>
                <w:spacing w:val="-4"/>
                <w:szCs w:val="21"/>
              </w:rPr>
              <w:t>现场”培训模式，逐步实现技术理论知识以在线学习为主，技能训练以现场实操为主，有效缓解工学矛盾，扩大优质培训资源覆盖面。劳动者经实名认证后可共享网络培训资源，并依托职业培训信息管理系统记载个人培训信息，作为非学历教育学习成果、职业技能等级学分转换互认的依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805" w:hRule="exact"/>
          <w:jc w:val="center"/>
        </w:trPr>
        <w:tc>
          <w:tcPr>
            <w:tcW w:w="874"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szCs w:val="21"/>
              </w:rPr>
            </w:pPr>
            <w:r>
              <w:rPr>
                <w:rFonts w:ascii="宋体" w:hAnsi="宋体"/>
                <w:szCs w:val="21"/>
              </w:rPr>
              <w:t>9</w:t>
            </w:r>
          </w:p>
        </w:tc>
        <w:tc>
          <w:tcPr>
            <w:tcW w:w="1680" w:type="dxa"/>
            <w:vMerge w:val="continue"/>
            <w:tcBorders>
              <w:left w:val="single" w:color="auto" w:sz="4" w:space="0"/>
              <w:bottom w:val="single" w:color="auto" w:sz="4" w:space="0"/>
              <w:right w:val="single" w:color="auto" w:sz="4" w:space="0"/>
            </w:tcBorders>
            <w:vAlign w:val="center"/>
          </w:tcPr>
          <w:p>
            <w:pPr>
              <w:widowControl/>
              <w:spacing w:line="360" w:lineRule="exact"/>
              <w:jc w:val="left"/>
              <w:rPr>
                <w:rFonts w:ascii="宋体"/>
                <w:szCs w:val="21"/>
              </w:rPr>
            </w:pPr>
          </w:p>
        </w:tc>
        <w:tc>
          <w:tcPr>
            <w:tcW w:w="4935" w:type="dxa"/>
            <w:tcBorders>
              <w:top w:val="single" w:color="auto" w:sz="4" w:space="0"/>
              <w:left w:val="single" w:color="auto" w:sz="4" w:space="0"/>
              <w:bottom w:val="single" w:color="auto" w:sz="4" w:space="0"/>
              <w:right w:val="single" w:color="auto" w:sz="4" w:space="0"/>
            </w:tcBorders>
            <w:vAlign w:val="center"/>
          </w:tcPr>
          <w:p>
            <w:pPr>
              <w:spacing w:line="360" w:lineRule="exact"/>
              <w:jc w:val="left"/>
              <w:rPr>
                <w:rFonts w:ascii="宋体"/>
                <w:szCs w:val="21"/>
              </w:rPr>
            </w:pPr>
            <w:r>
              <w:rPr>
                <w:rFonts w:hint="eastAsia" w:ascii="宋体" w:hAnsi="宋体"/>
                <w:szCs w:val="21"/>
              </w:rPr>
              <w:t>建立健全职业培训奖补机制，对培训质量好、学员留在省内就业人数多的培训机构给予奖励</w:t>
            </w:r>
          </w:p>
        </w:tc>
        <w:tc>
          <w:tcPr>
            <w:tcW w:w="13129" w:type="dxa"/>
            <w:tcBorders>
              <w:left w:val="single" w:color="auto" w:sz="4" w:space="0"/>
            </w:tcBorders>
            <w:vAlign w:val="center"/>
          </w:tcPr>
          <w:p>
            <w:pPr>
              <w:spacing w:line="360" w:lineRule="exact"/>
              <w:rPr>
                <w:rFonts w:ascii="宋体"/>
                <w:szCs w:val="21"/>
              </w:rPr>
            </w:pPr>
            <w:r>
              <w:rPr>
                <w:rFonts w:ascii="宋体" w:hAnsi="宋体"/>
                <w:szCs w:val="21"/>
              </w:rPr>
              <w:t xml:space="preserve">    </w:t>
            </w:r>
            <w:r>
              <w:rPr>
                <w:rFonts w:hint="eastAsia" w:ascii="宋体" w:hAnsi="宋体"/>
                <w:szCs w:val="21"/>
              </w:rPr>
              <w:t>根据上年度各市补贴性培训人数、培训合格率、培训后留在省内就业人数等，采取因素分配法，将省级奖补资金转移支付至各市县。</w:t>
            </w:r>
            <w:r>
              <w:rPr>
                <w:rFonts w:ascii="宋体" w:hAnsi="宋体"/>
                <w:szCs w:val="21"/>
              </w:rPr>
              <w:t xml:space="preserve"> </w:t>
            </w:r>
            <w:r>
              <w:rPr>
                <w:rFonts w:hint="eastAsia" w:ascii="宋体" w:hAnsi="宋体"/>
                <w:szCs w:val="21"/>
              </w:rPr>
              <w:t>省级财政每年安排</w:t>
            </w:r>
            <w:r>
              <w:rPr>
                <w:rFonts w:ascii="宋体" w:hAnsi="宋体"/>
                <w:szCs w:val="21"/>
              </w:rPr>
              <w:t>2000</w:t>
            </w:r>
            <w:r>
              <w:rPr>
                <w:rFonts w:hint="eastAsia" w:ascii="宋体" w:hAnsi="宋体"/>
                <w:szCs w:val="21"/>
              </w:rPr>
              <w:t>万元用于职业培训奖励，实施期限为</w:t>
            </w:r>
            <w:r>
              <w:rPr>
                <w:rFonts w:ascii="宋体" w:hAnsi="宋体"/>
                <w:szCs w:val="21"/>
              </w:rPr>
              <w:t>2018</w:t>
            </w:r>
            <w:r>
              <w:rPr>
                <w:rFonts w:hint="eastAsia" w:ascii="宋体" w:hAnsi="宋体"/>
                <w:szCs w:val="21"/>
              </w:rPr>
              <w:t>年至</w:t>
            </w:r>
            <w:r>
              <w:rPr>
                <w:rFonts w:ascii="宋体" w:hAnsi="宋体"/>
                <w:szCs w:val="21"/>
              </w:rPr>
              <w:t>2022</w:t>
            </w:r>
            <w:r>
              <w:rPr>
                <w:rFonts w:hint="eastAsia" w:ascii="宋体" w:hAnsi="宋体"/>
                <w:szCs w:val="21"/>
              </w:rPr>
              <w:t>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1174" w:hRule="exact"/>
          <w:jc w:val="center"/>
        </w:trPr>
        <w:tc>
          <w:tcPr>
            <w:tcW w:w="874"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szCs w:val="21"/>
              </w:rPr>
            </w:pPr>
            <w:r>
              <w:rPr>
                <w:rFonts w:ascii="宋体" w:hAnsi="宋体"/>
                <w:szCs w:val="21"/>
              </w:rPr>
              <w:t>10</w:t>
            </w:r>
          </w:p>
        </w:tc>
        <w:tc>
          <w:tcPr>
            <w:tcW w:w="1680" w:type="dxa"/>
            <w:vMerge w:val="restart"/>
            <w:tcBorders>
              <w:top w:val="single" w:color="auto" w:sz="4" w:space="0"/>
              <w:left w:val="single" w:color="auto" w:sz="4" w:space="0"/>
              <w:right w:val="single" w:color="auto" w:sz="4" w:space="0"/>
            </w:tcBorders>
            <w:vAlign w:val="center"/>
          </w:tcPr>
          <w:p>
            <w:pPr>
              <w:spacing w:line="360" w:lineRule="exact"/>
              <w:rPr>
                <w:rFonts w:ascii="宋体"/>
                <w:szCs w:val="21"/>
              </w:rPr>
            </w:pPr>
            <w:r>
              <w:rPr>
                <w:rFonts w:hint="eastAsia" w:ascii="宋体" w:hAnsi="宋体"/>
                <w:szCs w:val="21"/>
              </w:rPr>
              <w:t>加快发展现代职业教育</w:t>
            </w:r>
          </w:p>
        </w:tc>
        <w:tc>
          <w:tcPr>
            <w:tcW w:w="4935" w:type="dxa"/>
            <w:tcBorders>
              <w:top w:val="single" w:color="auto" w:sz="4" w:space="0"/>
              <w:left w:val="single" w:color="auto" w:sz="4" w:space="0"/>
              <w:bottom w:val="single" w:color="auto" w:sz="4" w:space="0"/>
              <w:right w:val="single" w:color="auto" w:sz="4" w:space="0"/>
            </w:tcBorders>
            <w:vAlign w:val="center"/>
          </w:tcPr>
          <w:p>
            <w:pPr>
              <w:spacing w:line="360" w:lineRule="exact"/>
              <w:jc w:val="left"/>
              <w:rPr>
                <w:rFonts w:ascii="宋体"/>
                <w:szCs w:val="21"/>
              </w:rPr>
            </w:pPr>
            <w:r>
              <w:rPr>
                <w:rFonts w:hint="eastAsia" w:ascii="宋体" w:hAnsi="宋体"/>
                <w:bCs/>
                <w:szCs w:val="21"/>
              </w:rPr>
              <w:t>推动多元办学，大力发展股份制、混合所有制职业教育办学形式，民办</w:t>
            </w:r>
            <w:r>
              <w:rPr>
                <w:rFonts w:hint="eastAsia" w:ascii="宋体" w:hAnsi="宋体"/>
                <w:szCs w:val="21"/>
              </w:rPr>
              <w:t>职业院校收费实行自主定价，公办职业院校学费作为行政事业性收费管理</w:t>
            </w:r>
          </w:p>
        </w:tc>
        <w:tc>
          <w:tcPr>
            <w:tcW w:w="13129" w:type="dxa"/>
            <w:tcBorders>
              <w:left w:val="single" w:color="auto" w:sz="4" w:space="0"/>
            </w:tcBorders>
            <w:vAlign w:val="center"/>
          </w:tcPr>
          <w:p>
            <w:pPr>
              <w:spacing w:line="360" w:lineRule="exact"/>
              <w:jc w:val="left"/>
              <w:rPr>
                <w:rFonts w:ascii="宋体"/>
                <w:szCs w:val="21"/>
              </w:rPr>
            </w:pPr>
            <w:r>
              <w:rPr>
                <w:rFonts w:ascii="宋体" w:hAnsi="宋体"/>
                <w:szCs w:val="21"/>
              </w:rPr>
              <w:t xml:space="preserve">    </w:t>
            </w:r>
            <w:r>
              <w:rPr>
                <w:rFonts w:hint="eastAsia" w:ascii="宋体" w:hAnsi="宋体"/>
                <w:szCs w:val="21"/>
              </w:rPr>
              <w:t>推广政府和社会资本合作（</w:t>
            </w:r>
            <w:r>
              <w:rPr>
                <w:rFonts w:ascii="宋体" w:hAnsi="宋体"/>
                <w:szCs w:val="21"/>
              </w:rPr>
              <w:t>PPP</w:t>
            </w:r>
            <w:r>
              <w:rPr>
                <w:rFonts w:hint="eastAsia" w:ascii="宋体" w:hAnsi="宋体"/>
                <w:szCs w:val="21"/>
              </w:rPr>
              <w:t>）模式，探索举办混合所有制职业院校。鼓励企业利用闲置土地、现有厂房举办职业院校。</w:t>
            </w:r>
          </w:p>
          <w:p>
            <w:pPr>
              <w:spacing w:line="360" w:lineRule="exact"/>
              <w:jc w:val="left"/>
              <w:rPr>
                <w:rFonts w:ascii="宋体"/>
                <w:color w:val="000000"/>
                <w:szCs w:val="21"/>
              </w:rPr>
            </w:pPr>
            <w:r>
              <w:rPr>
                <w:rFonts w:ascii="宋体" w:hAnsi="宋体"/>
                <w:szCs w:val="21"/>
              </w:rPr>
              <w:t xml:space="preserve">    </w:t>
            </w:r>
            <w:r>
              <w:rPr>
                <w:rFonts w:hint="eastAsia" w:ascii="宋体" w:hAnsi="宋体"/>
                <w:szCs w:val="21"/>
              </w:rPr>
              <w:t>民办职业</w:t>
            </w:r>
            <w:r>
              <w:rPr>
                <w:rFonts w:hint="eastAsia" w:ascii="宋体" w:hAnsi="宋体"/>
                <w:color w:val="000000"/>
                <w:szCs w:val="21"/>
              </w:rPr>
              <w:t>院校收费实行自主定价，并按规定向社会公示后执行。省物价局会同省教育厅另行制定民办职业院校收费自主定价实施办法。</w:t>
            </w:r>
          </w:p>
          <w:p>
            <w:pPr>
              <w:spacing w:line="360" w:lineRule="exact"/>
              <w:jc w:val="left"/>
              <w:rPr>
                <w:rFonts w:ascii="宋体"/>
                <w:szCs w:val="21"/>
              </w:rPr>
            </w:pPr>
            <w:r>
              <w:rPr>
                <w:rFonts w:ascii="宋体" w:hAnsi="宋体"/>
                <w:color w:val="000000"/>
                <w:szCs w:val="21"/>
              </w:rPr>
              <w:t xml:space="preserve">    </w:t>
            </w:r>
            <w:r>
              <w:rPr>
                <w:rFonts w:hint="eastAsia" w:ascii="宋体" w:hAnsi="宋体"/>
                <w:color w:val="000000"/>
                <w:szCs w:val="21"/>
              </w:rPr>
              <w:t>公办和民办技工院校收费均实行自主定价，具体办法由省物价局会同省人力资源社会保障厅另行制定。</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1772" w:hRule="exact"/>
          <w:jc w:val="center"/>
        </w:trPr>
        <w:tc>
          <w:tcPr>
            <w:tcW w:w="874"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szCs w:val="21"/>
              </w:rPr>
            </w:pPr>
            <w:r>
              <w:rPr>
                <w:rFonts w:ascii="宋体" w:hAnsi="宋体"/>
                <w:szCs w:val="21"/>
              </w:rPr>
              <w:t>11</w:t>
            </w:r>
          </w:p>
        </w:tc>
        <w:tc>
          <w:tcPr>
            <w:tcW w:w="1680" w:type="dxa"/>
            <w:vMerge w:val="continue"/>
            <w:tcBorders>
              <w:left w:val="single" w:color="auto" w:sz="4" w:space="0"/>
              <w:right w:val="single" w:color="auto" w:sz="4" w:space="0"/>
            </w:tcBorders>
            <w:vAlign w:val="center"/>
          </w:tcPr>
          <w:p>
            <w:pPr>
              <w:widowControl/>
              <w:spacing w:line="360" w:lineRule="exact"/>
              <w:jc w:val="left"/>
              <w:rPr>
                <w:rFonts w:ascii="宋体"/>
                <w:szCs w:val="21"/>
              </w:rPr>
            </w:pPr>
          </w:p>
        </w:tc>
        <w:tc>
          <w:tcPr>
            <w:tcW w:w="4935" w:type="dxa"/>
            <w:tcBorders>
              <w:top w:val="single" w:color="auto" w:sz="4" w:space="0"/>
              <w:left w:val="single" w:color="auto" w:sz="4" w:space="0"/>
              <w:bottom w:val="single" w:color="auto" w:sz="4" w:space="0"/>
              <w:right w:val="single" w:color="auto" w:sz="4" w:space="0"/>
            </w:tcBorders>
            <w:vAlign w:val="center"/>
          </w:tcPr>
          <w:p>
            <w:pPr>
              <w:spacing w:line="360" w:lineRule="exact"/>
              <w:jc w:val="left"/>
              <w:rPr>
                <w:rFonts w:ascii="宋体"/>
                <w:szCs w:val="21"/>
              </w:rPr>
            </w:pPr>
            <w:r>
              <w:rPr>
                <w:rFonts w:hint="eastAsia" w:ascii="宋体" w:hAnsi="宋体"/>
                <w:bCs/>
                <w:szCs w:val="21"/>
              </w:rPr>
              <w:t>开辟公办职业院校重点专业“一体化”教师引进绿色通道</w:t>
            </w:r>
          </w:p>
        </w:tc>
        <w:tc>
          <w:tcPr>
            <w:tcW w:w="13129" w:type="dxa"/>
            <w:tcBorders>
              <w:left w:val="single" w:color="auto" w:sz="4" w:space="0"/>
            </w:tcBorders>
            <w:vAlign w:val="center"/>
          </w:tcPr>
          <w:p>
            <w:pPr>
              <w:spacing w:line="360" w:lineRule="exact"/>
              <w:jc w:val="left"/>
              <w:rPr>
                <w:rFonts w:ascii="宋体"/>
                <w:bCs/>
                <w:szCs w:val="21"/>
              </w:rPr>
            </w:pPr>
            <w:r>
              <w:rPr>
                <w:rFonts w:ascii="宋体" w:hAnsi="宋体"/>
                <w:szCs w:val="21"/>
              </w:rPr>
              <w:t xml:space="preserve">    </w:t>
            </w:r>
            <w:r>
              <w:rPr>
                <w:rFonts w:hint="eastAsia" w:ascii="宋体" w:hAnsi="宋体"/>
                <w:szCs w:val="21"/>
              </w:rPr>
              <w:t>公办高职院校引进对象条件：根据教学工作需要，可引进在企业长期担任技术或技能岗位中高层职务，具有一定教学经历和对应专业研究生学位，拥有副高级以上专业技术职务任职资格或技师及以上职业资格的人员。</w:t>
            </w:r>
          </w:p>
          <w:p>
            <w:pPr>
              <w:spacing w:line="360" w:lineRule="exact"/>
              <w:jc w:val="left"/>
              <w:rPr>
                <w:rFonts w:ascii="宋体"/>
                <w:bCs/>
                <w:szCs w:val="21"/>
              </w:rPr>
            </w:pPr>
            <w:r>
              <w:rPr>
                <w:rFonts w:ascii="宋体" w:hAnsi="宋体"/>
                <w:bCs/>
                <w:szCs w:val="21"/>
              </w:rPr>
              <w:t xml:space="preserve">    </w:t>
            </w:r>
            <w:r>
              <w:rPr>
                <w:rFonts w:hint="eastAsia" w:ascii="宋体" w:hAnsi="宋体"/>
                <w:bCs/>
                <w:szCs w:val="21"/>
              </w:rPr>
              <w:t>公办技工院校和中职学校引进对象为五类人员：具有高级技师职业资格且有</w:t>
            </w:r>
            <w:r>
              <w:rPr>
                <w:rFonts w:ascii="宋体" w:hAnsi="宋体"/>
                <w:bCs/>
                <w:szCs w:val="21"/>
              </w:rPr>
              <w:t>3</w:t>
            </w:r>
            <w:r>
              <w:rPr>
                <w:rFonts w:hint="eastAsia" w:ascii="宋体" w:hAnsi="宋体"/>
                <w:bCs/>
                <w:szCs w:val="21"/>
              </w:rPr>
              <w:t>年以上相应岗位工作经历的企业高技能人才、入选世界技能大赛中国队队员、中华技能大奖获得者、全国技术能手、江淮杰出工匠。</w:t>
            </w:r>
          </w:p>
          <w:p>
            <w:pPr>
              <w:spacing w:line="360" w:lineRule="exact"/>
              <w:jc w:val="left"/>
              <w:rPr>
                <w:rFonts w:ascii="宋体"/>
                <w:bCs/>
                <w:szCs w:val="21"/>
              </w:rPr>
            </w:pPr>
            <w:r>
              <w:rPr>
                <w:rFonts w:ascii="宋体" w:hAnsi="宋体"/>
                <w:bCs/>
                <w:szCs w:val="21"/>
              </w:rPr>
              <w:t xml:space="preserve">    </w:t>
            </w:r>
            <w:r>
              <w:rPr>
                <w:rFonts w:hint="eastAsia" w:ascii="宋体" w:hAnsi="宋体"/>
                <w:bCs/>
                <w:szCs w:val="21"/>
              </w:rPr>
              <w:t>具体程序由各市、省直有关部门比照高层次人才引进方式确定。</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1601" w:hRule="exact"/>
          <w:jc w:val="center"/>
        </w:trPr>
        <w:tc>
          <w:tcPr>
            <w:tcW w:w="874"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szCs w:val="21"/>
              </w:rPr>
            </w:pPr>
            <w:r>
              <w:rPr>
                <w:rFonts w:ascii="宋体" w:hAnsi="宋体"/>
                <w:szCs w:val="21"/>
              </w:rPr>
              <w:t>12</w:t>
            </w:r>
          </w:p>
        </w:tc>
        <w:tc>
          <w:tcPr>
            <w:tcW w:w="1680" w:type="dxa"/>
            <w:vMerge w:val="continue"/>
            <w:tcBorders>
              <w:left w:val="single" w:color="auto" w:sz="4" w:space="0"/>
              <w:right w:val="single" w:color="auto" w:sz="4" w:space="0"/>
            </w:tcBorders>
            <w:vAlign w:val="center"/>
          </w:tcPr>
          <w:p>
            <w:pPr>
              <w:widowControl/>
              <w:spacing w:line="360" w:lineRule="exact"/>
              <w:jc w:val="left"/>
              <w:rPr>
                <w:rFonts w:ascii="宋体"/>
                <w:szCs w:val="21"/>
              </w:rPr>
            </w:pPr>
          </w:p>
        </w:tc>
        <w:tc>
          <w:tcPr>
            <w:tcW w:w="4935" w:type="dxa"/>
            <w:tcBorders>
              <w:top w:val="single" w:color="auto" w:sz="4" w:space="0"/>
              <w:left w:val="single" w:color="auto" w:sz="4" w:space="0"/>
              <w:bottom w:val="single" w:color="auto" w:sz="4" w:space="0"/>
              <w:right w:val="single" w:color="auto" w:sz="4" w:space="0"/>
            </w:tcBorders>
            <w:vAlign w:val="center"/>
          </w:tcPr>
          <w:p>
            <w:pPr>
              <w:spacing w:line="360" w:lineRule="exact"/>
              <w:jc w:val="left"/>
              <w:rPr>
                <w:rFonts w:ascii="宋体"/>
                <w:szCs w:val="21"/>
              </w:rPr>
            </w:pPr>
            <w:r>
              <w:rPr>
                <w:rFonts w:hint="eastAsia" w:ascii="宋体" w:hAnsi="宋体"/>
                <w:szCs w:val="21"/>
              </w:rPr>
              <w:t>鼓励省内企业与学生、职业院校签订紧缺工种技能人才定向培养协议，并按月发给定向培养生在校学习补助，企业所在地政府给予对应补助</w:t>
            </w:r>
          </w:p>
        </w:tc>
        <w:tc>
          <w:tcPr>
            <w:tcW w:w="13129" w:type="dxa"/>
            <w:tcBorders>
              <w:left w:val="single" w:color="auto" w:sz="4" w:space="0"/>
            </w:tcBorders>
            <w:vAlign w:val="center"/>
          </w:tcPr>
          <w:p>
            <w:pPr>
              <w:spacing w:line="360" w:lineRule="exact"/>
              <w:ind w:firstLine="600"/>
              <w:jc w:val="left"/>
              <w:rPr>
                <w:rFonts w:ascii="宋体"/>
                <w:color w:val="000000"/>
                <w:szCs w:val="21"/>
              </w:rPr>
            </w:pPr>
            <w:r>
              <w:rPr>
                <w:rFonts w:hint="eastAsia" w:ascii="宋体" w:hAnsi="宋体"/>
                <w:szCs w:val="21"/>
              </w:rPr>
              <w:t>企业、职业院校、学生签订紧缺工种技能人才定向培养协议（各市人力资源社会保障部门制定基础格式文本），学生学习补助由企业先行一并支付，所在地政府按企业支付额度</w:t>
            </w:r>
            <w:r>
              <w:rPr>
                <w:rFonts w:ascii="宋体" w:hAnsi="宋体"/>
                <w:szCs w:val="21"/>
              </w:rPr>
              <w:t>50%</w:t>
            </w:r>
            <w:r>
              <w:rPr>
                <w:rFonts w:hint="eastAsia" w:ascii="宋体" w:hAnsi="宋体"/>
                <w:szCs w:val="21"/>
              </w:rPr>
              <w:t>拨付至企业在银行设立的基本账户，原则半年拨付一次。由院校代为申报，应提供以下</w:t>
            </w:r>
            <w:r>
              <w:rPr>
                <w:rFonts w:hint="eastAsia" w:ascii="宋体" w:hAnsi="宋体"/>
                <w:color w:val="000000"/>
                <w:szCs w:val="21"/>
              </w:rPr>
              <w:t>材料：①企业向学生支付学习补助的银行账单；②企业</w:t>
            </w:r>
            <w:r>
              <w:rPr>
                <w:rFonts w:hint="eastAsia" w:ascii="宋体" w:hAnsi="宋体"/>
                <w:szCs w:val="21"/>
              </w:rPr>
              <w:t>在银行设立的基本账户信息</w:t>
            </w:r>
            <w:r>
              <w:rPr>
                <w:rFonts w:hint="eastAsia" w:ascii="宋体" w:hAnsi="宋体"/>
                <w:color w:val="000000"/>
                <w:szCs w:val="21"/>
              </w:rPr>
              <w:t>；③加盖院校公章的定向培养生花名册。</w:t>
            </w:r>
          </w:p>
          <w:p>
            <w:pPr>
              <w:spacing w:line="360" w:lineRule="exact"/>
              <w:ind w:firstLine="600"/>
              <w:jc w:val="left"/>
              <w:rPr>
                <w:rFonts w:ascii="宋体"/>
                <w:szCs w:val="21"/>
              </w:rPr>
            </w:pPr>
            <w:r>
              <w:rPr>
                <w:rFonts w:hint="eastAsia" w:ascii="宋体" w:hAnsi="宋体"/>
                <w:color w:val="000000"/>
                <w:szCs w:val="21"/>
              </w:rPr>
              <w:t>补助资金由市县人民政府</w:t>
            </w:r>
            <w:r>
              <w:rPr>
                <w:rFonts w:hint="eastAsia" w:ascii="宋体" w:hAnsi="宋体"/>
                <w:szCs w:val="21"/>
              </w:rPr>
              <w:t>统筹解决。省人力资源社会保障厅制定紧缺工种目录，并定期调整更新。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1664" w:hRule="atLeast"/>
          <w:jc w:val="center"/>
        </w:trPr>
        <w:tc>
          <w:tcPr>
            <w:tcW w:w="874"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szCs w:val="21"/>
              </w:rPr>
            </w:pPr>
            <w:r>
              <w:rPr>
                <w:rFonts w:ascii="宋体" w:hAnsi="宋体"/>
                <w:szCs w:val="21"/>
              </w:rPr>
              <w:t>13</w:t>
            </w:r>
          </w:p>
        </w:tc>
        <w:tc>
          <w:tcPr>
            <w:tcW w:w="1680" w:type="dxa"/>
            <w:vMerge w:val="continue"/>
            <w:tcBorders>
              <w:left w:val="single" w:color="auto" w:sz="4" w:space="0"/>
              <w:right w:val="single" w:color="auto" w:sz="4" w:space="0"/>
            </w:tcBorders>
            <w:vAlign w:val="center"/>
          </w:tcPr>
          <w:p>
            <w:pPr>
              <w:spacing w:line="360" w:lineRule="exact"/>
              <w:jc w:val="left"/>
              <w:rPr>
                <w:rFonts w:ascii="宋体"/>
                <w:szCs w:val="21"/>
              </w:rPr>
            </w:pPr>
          </w:p>
        </w:tc>
        <w:tc>
          <w:tcPr>
            <w:tcW w:w="4935" w:type="dxa"/>
            <w:tcBorders>
              <w:top w:val="single" w:color="auto" w:sz="4" w:space="0"/>
              <w:left w:val="single" w:color="auto" w:sz="4" w:space="0"/>
              <w:bottom w:val="single" w:color="auto" w:sz="4" w:space="0"/>
              <w:right w:val="single" w:color="auto" w:sz="4" w:space="0"/>
            </w:tcBorders>
            <w:vAlign w:val="center"/>
          </w:tcPr>
          <w:p>
            <w:pPr>
              <w:spacing w:line="360" w:lineRule="exact"/>
              <w:jc w:val="left"/>
              <w:rPr>
                <w:rFonts w:ascii="宋体"/>
                <w:szCs w:val="21"/>
              </w:rPr>
            </w:pPr>
            <w:r>
              <w:rPr>
                <w:rFonts w:hint="eastAsia" w:ascii="宋体" w:hAnsi="宋体"/>
                <w:szCs w:val="21"/>
              </w:rPr>
              <w:t>对企业举办的职业院校，根据毕业生人数，通过政府购买服务方式给予支持</w:t>
            </w:r>
          </w:p>
        </w:tc>
        <w:tc>
          <w:tcPr>
            <w:tcW w:w="13129" w:type="dxa"/>
            <w:tcBorders>
              <w:left w:val="single" w:color="auto" w:sz="4" w:space="0"/>
            </w:tcBorders>
            <w:vAlign w:val="center"/>
          </w:tcPr>
          <w:p>
            <w:pPr>
              <w:spacing w:line="360" w:lineRule="exact"/>
              <w:ind w:firstLine="601"/>
              <w:jc w:val="left"/>
              <w:rPr>
                <w:rFonts w:ascii="宋体"/>
                <w:szCs w:val="21"/>
              </w:rPr>
            </w:pPr>
            <w:r>
              <w:rPr>
                <w:rFonts w:hint="eastAsia" w:ascii="宋体" w:hAnsi="宋体"/>
                <w:szCs w:val="21"/>
              </w:rPr>
              <w:t>根据属地原则，按预备技师班和高级工班毕业生</w:t>
            </w:r>
            <w:r>
              <w:rPr>
                <w:rFonts w:ascii="宋体" w:hAnsi="宋体"/>
                <w:szCs w:val="21"/>
              </w:rPr>
              <w:t>10000</w:t>
            </w:r>
            <w:r>
              <w:rPr>
                <w:rFonts w:hint="eastAsia" w:ascii="宋体" w:hAnsi="宋体"/>
                <w:szCs w:val="21"/>
              </w:rPr>
              <w:t>元</w:t>
            </w:r>
            <w:r>
              <w:rPr>
                <w:rFonts w:ascii="宋体" w:hAnsi="宋体"/>
                <w:szCs w:val="21"/>
              </w:rPr>
              <w:t>/</w:t>
            </w:r>
            <w:r>
              <w:rPr>
                <w:rFonts w:hint="eastAsia" w:ascii="宋体" w:hAnsi="宋体"/>
                <w:szCs w:val="21"/>
              </w:rPr>
              <w:t>人、中级工班毕业生</w:t>
            </w:r>
            <w:r>
              <w:rPr>
                <w:rFonts w:ascii="宋体" w:hAnsi="宋体"/>
                <w:szCs w:val="21"/>
              </w:rPr>
              <w:t>7000</w:t>
            </w:r>
            <w:r>
              <w:rPr>
                <w:rFonts w:hint="eastAsia" w:ascii="宋体" w:hAnsi="宋体"/>
                <w:szCs w:val="21"/>
              </w:rPr>
              <w:t>元</w:t>
            </w:r>
            <w:r>
              <w:rPr>
                <w:rFonts w:ascii="宋体" w:hAnsi="宋体"/>
                <w:szCs w:val="21"/>
              </w:rPr>
              <w:t>/</w:t>
            </w:r>
            <w:r>
              <w:rPr>
                <w:rFonts w:hint="eastAsia" w:ascii="宋体" w:hAnsi="宋体"/>
                <w:szCs w:val="21"/>
              </w:rPr>
              <w:t>人的标准购买技工院校人才培养服务，每年</w:t>
            </w:r>
            <w:r>
              <w:rPr>
                <w:rFonts w:ascii="宋体" w:hAnsi="宋体"/>
                <w:szCs w:val="21"/>
              </w:rPr>
              <w:t>7</w:t>
            </w:r>
            <w:r>
              <w:rPr>
                <w:rFonts w:hint="eastAsia" w:ascii="宋体" w:hAnsi="宋体"/>
                <w:szCs w:val="21"/>
              </w:rPr>
              <w:t>月底前一次性办理。</w:t>
            </w:r>
          </w:p>
          <w:p>
            <w:pPr>
              <w:spacing w:line="360" w:lineRule="exact"/>
              <w:ind w:firstLine="601"/>
              <w:jc w:val="left"/>
              <w:rPr>
                <w:rFonts w:ascii="宋体"/>
                <w:szCs w:val="21"/>
              </w:rPr>
            </w:pPr>
            <w:r>
              <w:rPr>
                <w:rFonts w:hint="eastAsia" w:ascii="宋体" w:hAnsi="宋体"/>
                <w:szCs w:val="21"/>
              </w:rPr>
              <w:t>对毕业年度与省内企业签订</w:t>
            </w:r>
            <w:r>
              <w:rPr>
                <w:rFonts w:ascii="宋体" w:hAnsi="宋体"/>
                <w:szCs w:val="21"/>
              </w:rPr>
              <w:t>1</w:t>
            </w:r>
            <w:r>
              <w:rPr>
                <w:rFonts w:hint="eastAsia" w:ascii="宋体" w:hAnsi="宋体"/>
                <w:szCs w:val="21"/>
              </w:rPr>
              <w:t>年以上期限劳动合同、且由企业为毕业生依法办理社会保险关系的，分别按预备技师班和高级工班毕业生</w:t>
            </w:r>
            <w:r>
              <w:rPr>
                <w:rFonts w:ascii="宋体" w:hAnsi="宋体"/>
                <w:szCs w:val="21"/>
              </w:rPr>
              <w:t>5000</w:t>
            </w:r>
            <w:r>
              <w:rPr>
                <w:rFonts w:hint="eastAsia" w:ascii="宋体" w:hAnsi="宋体"/>
                <w:szCs w:val="21"/>
              </w:rPr>
              <w:t>元</w:t>
            </w:r>
            <w:r>
              <w:rPr>
                <w:rFonts w:ascii="宋体" w:hAnsi="宋体"/>
                <w:szCs w:val="21"/>
              </w:rPr>
              <w:t>/</w:t>
            </w:r>
            <w:r>
              <w:rPr>
                <w:rFonts w:hint="eastAsia" w:ascii="宋体" w:hAnsi="宋体"/>
                <w:szCs w:val="21"/>
              </w:rPr>
              <w:t>人、中级工班毕业生</w:t>
            </w:r>
            <w:r>
              <w:rPr>
                <w:rFonts w:ascii="宋体" w:hAnsi="宋体"/>
                <w:szCs w:val="21"/>
              </w:rPr>
              <w:t>3000</w:t>
            </w:r>
            <w:r>
              <w:rPr>
                <w:rFonts w:hint="eastAsia" w:ascii="宋体" w:hAnsi="宋体"/>
                <w:szCs w:val="21"/>
              </w:rPr>
              <w:t>元</w:t>
            </w:r>
            <w:r>
              <w:rPr>
                <w:rFonts w:ascii="宋体" w:hAnsi="宋体"/>
                <w:szCs w:val="21"/>
              </w:rPr>
              <w:t>/</w:t>
            </w:r>
            <w:r>
              <w:rPr>
                <w:rFonts w:hint="eastAsia" w:ascii="宋体" w:hAnsi="宋体"/>
                <w:szCs w:val="21"/>
              </w:rPr>
              <w:t>人的标准追加购买技工院校人才培养服务，每年</w:t>
            </w:r>
            <w:r>
              <w:rPr>
                <w:rFonts w:ascii="宋体" w:hAnsi="宋体"/>
                <w:szCs w:val="21"/>
              </w:rPr>
              <w:t>12</w:t>
            </w:r>
            <w:r>
              <w:rPr>
                <w:rFonts w:hint="eastAsia" w:ascii="宋体" w:hAnsi="宋体"/>
                <w:szCs w:val="21"/>
              </w:rPr>
              <w:t>月底前一次性办理。</w:t>
            </w:r>
          </w:p>
          <w:p>
            <w:pPr>
              <w:spacing w:line="360" w:lineRule="exact"/>
              <w:ind w:firstLine="601"/>
              <w:jc w:val="left"/>
              <w:rPr>
                <w:rFonts w:ascii="宋体"/>
                <w:b/>
                <w:szCs w:val="21"/>
              </w:rPr>
            </w:pPr>
            <w:r>
              <w:rPr>
                <w:rFonts w:hint="eastAsia" w:ascii="宋体" w:hAnsi="宋体"/>
                <w:szCs w:val="21"/>
              </w:rPr>
              <w:t>购买人才培养服务的费用从市县就业补助资金中统筹解决，具体办法由省人力资源社会保障厅另行制定。</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2669" w:hRule="atLeast"/>
          <w:jc w:val="center"/>
        </w:trPr>
        <w:tc>
          <w:tcPr>
            <w:tcW w:w="874"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szCs w:val="21"/>
              </w:rPr>
            </w:pPr>
            <w:r>
              <w:rPr>
                <w:rFonts w:ascii="宋体" w:hAnsi="宋体"/>
                <w:szCs w:val="21"/>
              </w:rPr>
              <w:t>14</w:t>
            </w:r>
          </w:p>
        </w:tc>
        <w:tc>
          <w:tcPr>
            <w:tcW w:w="1680" w:type="dxa"/>
            <w:vMerge w:val="continue"/>
            <w:tcBorders>
              <w:left w:val="single" w:color="auto" w:sz="4" w:space="0"/>
              <w:right w:val="single" w:color="auto" w:sz="4" w:space="0"/>
            </w:tcBorders>
            <w:vAlign w:val="center"/>
          </w:tcPr>
          <w:p>
            <w:pPr>
              <w:widowControl/>
              <w:spacing w:line="360" w:lineRule="exact"/>
              <w:jc w:val="left"/>
              <w:rPr>
                <w:rFonts w:ascii="宋体"/>
                <w:szCs w:val="21"/>
              </w:rPr>
            </w:pPr>
          </w:p>
        </w:tc>
        <w:tc>
          <w:tcPr>
            <w:tcW w:w="4935" w:type="dxa"/>
            <w:tcBorders>
              <w:top w:val="single" w:color="auto" w:sz="4" w:space="0"/>
              <w:left w:val="single" w:color="auto" w:sz="4" w:space="0"/>
              <w:bottom w:val="single" w:color="auto" w:sz="4" w:space="0"/>
              <w:right w:val="single" w:color="auto" w:sz="4" w:space="0"/>
            </w:tcBorders>
            <w:vAlign w:val="center"/>
          </w:tcPr>
          <w:p>
            <w:pPr>
              <w:spacing w:line="360" w:lineRule="exact"/>
              <w:jc w:val="left"/>
              <w:rPr>
                <w:rFonts w:ascii="宋体"/>
                <w:szCs w:val="21"/>
              </w:rPr>
            </w:pPr>
            <w:r>
              <w:rPr>
                <w:rFonts w:hint="eastAsia" w:ascii="宋体" w:hAnsi="宋体"/>
                <w:szCs w:val="21"/>
              </w:rPr>
              <w:t>大力发展技工教育，充分发挥技工院校在技工培养、职业培训方面的主阵地作用</w:t>
            </w:r>
          </w:p>
        </w:tc>
        <w:tc>
          <w:tcPr>
            <w:tcW w:w="13129" w:type="dxa"/>
            <w:tcBorders>
              <w:left w:val="single" w:color="auto" w:sz="4" w:space="0"/>
            </w:tcBorders>
            <w:vAlign w:val="center"/>
          </w:tcPr>
          <w:p>
            <w:pPr>
              <w:spacing w:line="360" w:lineRule="exact"/>
              <w:ind w:firstLine="420" w:firstLineChars="200"/>
              <w:jc w:val="left"/>
              <w:rPr>
                <w:rFonts w:ascii="宋体"/>
                <w:szCs w:val="21"/>
              </w:rPr>
            </w:pPr>
            <w:r>
              <w:rPr>
                <w:rFonts w:hint="eastAsia" w:ascii="宋体" w:hAnsi="宋体"/>
                <w:szCs w:val="21"/>
              </w:rPr>
              <w:t>支持各地加大资源整合力度，大力发展技师学院。鼓励和支持技工院校通过设立弹性学制等形式，满足在职人员通过技工教育获得技能提升和职业发展的需求。完善校企合作基本办学制度，鼓励探索集团化办学、校企股份制合作、自主经营生产、租赁承包、前厂后校等多种校企合作模式。</w:t>
            </w:r>
          </w:p>
          <w:p>
            <w:pPr>
              <w:spacing w:line="360" w:lineRule="exact"/>
              <w:ind w:firstLine="420" w:firstLineChars="200"/>
              <w:jc w:val="left"/>
              <w:rPr>
                <w:rFonts w:ascii="宋体"/>
                <w:szCs w:val="21"/>
              </w:rPr>
            </w:pPr>
            <w:r>
              <w:rPr>
                <w:rFonts w:hint="eastAsia" w:ascii="宋体" w:hAnsi="宋体"/>
                <w:szCs w:val="21"/>
              </w:rPr>
              <w:t>加快提升技工教育基础能力，每年从省级技工大省专项经费中安排不少于</w:t>
            </w:r>
            <w:r>
              <w:rPr>
                <w:rFonts w:ascii="宋体" w:hAnsi="宋体"/>
                <w:szCs w:val="21"/>
              </w:rPr>
              <w:t>400</w:t>
            </w:r>
            <w:r>
              <w:rPr>
                <w:rFonts w:hint="eastAsia" w:ascii="宋体" w:hAnsi="宋体"/>
                <w:szCs w:val="21"/>
              </w:rPr>
              <w:t>万元，专门用于技工院校重点专业建设、一体化课程教学改革、骨干教师培训、专业带头人引进、基础教学研究、校园文化体育等相关工作。</w:t>
            </w:r>
          </w:p>
          <w:p>
            <w:pPr>
              <w:spacing w:line="360" w:lineRule="exact"/>
              <w:ind w:firstLine="420" w:firstLineChars="200"/>
              <w:jc w:val="left"/>
              <w:rPr>
                <w:rFonts w:ascii="宋体"/>
                <w:szCs w:val="21"/>
              </w:rPr>
            </w:pPr>
            <w:r>
              <w:rPr>
                <w:rFonts w:hint="eastAsia" w:ascii="宋体" w:hAnsi="宋体"/>
                <w:szCs w:val="21"/>
              </w:rPr>
              <w:t>实施“青苗计划”，依托技工院校每年举办</w:t>
            </w:r>
            <w:r>
              <w:rPr>
                <w:rFonts w:ascii="宋体" w:hAnsi="宋体"/>
                <w:szCs w:val="21"/>
              </w:rPr>
              <w:t>6</w:t>
            </w:r>
            <w:r>
              <w:rPr>
                <w:rFonts w:hint="eastAsia" w:ascii="宋体" w:hAnsi="宋体"/>
                <w:szCs w:val="21"/>
              </w:rPr>
              <w:t>个左右精英实验班，培养企业青工和世赛苗子，培养期限</w:t>
            </w:r>
            <w:r>
              <w:rPr>
                <w:rFonts w:ascii="宋体" w:hAnsi="宋体"/>
                <w:szCs w:val="21"/>
              </w:rPr>
              <w:t>2-4</w:t>
            </w:r>
            <w:r>
              <w:rPr>
                <w:rFonts w:hint="eastAsia" w:ascii="宋体" w:hAnsi="宋体"/>
                <w:szCs w:val="21"/>
              </w:rPr>
              <w:t>年，每班规模</w:t>
            </w:r>
            <w:r>
              <w:rPr>
                <w:rFonts w:ascii="宋体" w:hAnsi="宋体"/>
                <w:szCs w:val="21"/>
              </w:rPr>
              <w:t>30</w:t>
            </w:r>
            <w:r>
              <w:rPr>
                <w:rFonts w:hint="eastAsia" w:ascii="宋体" w:hAnsi="宋体"/>
                <w:szCs w:val="21"/>
              </w:rPr>
              <w:t>人左右，一次性给予每班</w:t>
            </w:r>
            <w:r>
              <w:rPr>
                <w:rFonts w:ascii="宋体" w:hAnsi="宋体"/>
                <w:szCs w:val="21"/>
              </w:rPr>
              <w:t>150</w:t>
            </w:r>
            <w:r>
              <w:rPr>
                <w:rFonts w:hint="eastAsia" w:ascii="宋体" w:hAnsi="宋体"/>
                <w:szCs w:val="21"/>
              </w:rPr>
              <w:t>万元补助，补助资金从省级技工大省专项经费中列支。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433" w:hRule="atLeast"/>
          <w:jc w:val="center"/>
        </w:trPr>
        <w:tc>
          <w:tcPr>
            <w:tcW w:w="874"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hAnsi="宋体"/>
                <w:szCs w:val="21"/>
              </w:rPr>
            </w:pPr>
            <w:r>
              <w:rPr>
                <w:rFonts w:ascii="宋体" w:hAnsi="宋体"/>
                <w:szCs w:val="21"/>
              </w:rPr>
              <w:t>15</w:t>
            </w:r>
          </w:p>
        </w:tc>
        <w:tc>
          <w:tcPr>
            <w:tcW w:w="1680" w:type="dxa"/>
            <w:vMerge w:val="continue"/>
            <w:tcBorders>
              <w:left w:val="single" w:color="auto" w:sz="4" w:space="0"/>
              <w:bottom w:val="single" w:color="auto" w:sz="4" w:space="0"/>
              <w:right w:val="single" w:color="auto" w:sz="4" w:space="0"/>
            </w:tcBorders>
            <w:vAlign w:val="center"/>
          </w:tcPr>
          <w:p>
            <w:pPr>
              <w:widowControl/>
              <w:spacing w:line="360" w:lineRule="exact"/>
              <w:jc w:val="left"/>
              <w:rPr>
                <w:rFonts w:ascii="宋体"/>
                <w:szCs w:val="21"/>
              </w:rPr>
            </w:pPr>
          </w:p>
        </w:tc>
        <w:tc>
          <w:tcPr>
            <w:tcW w:w="4935" w:type="dxa"/>
            <w:tcBorders>
              <w:top w:val="single" w:color="auto" w:sz="4" w:space="0"/>
              <w:left w:val="single" w:color="auto" w:sz="4" w:space="0"/>
              <w:bottom w:val="single" w:color="auto" w:sz="4" w:space="0"/>
              <w:right w:val="single" w:color="auto" w:sz="4" w:space="0"/>
            </w:tcBorders>
            <w:vAlign w:val="center"/>
          </w:tcPr>
          <w:p>
            <w:pPr>
              <w:spacing w:line="360" w:lineRule="exact"/>
              <w:jc w:val="left"/>
              <w:rPr>
                <w:rFonts w:ascii="宋体"/>
                <w:szCs w:val="21"/>
              </w:rPr>
            </w:pPr>
            <w:r>
              <w:rPr>
                <w:rFonts w:hint="eastAsia" w:ascii="宋体" w:hAnsi="宋体"/>
                <w:szCs w:val="21"/>
              </w:rPr>
              <w:t>推动建设职业训练院</w:t>
            </w:r>
          </w:p>
        </w:tc>
        <w:tc>
          <w:tcPr>
            <w:tcW w:w="13129" w:type="dxa"/>
            <w:tcBorders>
              <w:left w:val="single" w:color="auto" w:sz="4" w:space="0"/>
            </w:tcBorders>
            <w:vAlign w:val="center"/>
          </w:tcPr>
          <w:p>
            <w:pPr>
              <w:spacing w:line="360" w:lineRule="exact"/>
              <w:ind w:firstLine="420" w:firstLineChars="200"/>
              <w:jc w:val="left"/>
              <w:rPr>
                <w:rFonts w:ascii="宋体"/>
                <w:szCs w:val="21"/>
              </w:rPr>
            </w:pPr>
            <w:r>
              <w:rPr>
                <w:rFonts w:hint="eastAsia" w:ascii="宋体" w:hAnsi="宋体"/>
                <w:szCs w:val="21"/>
              </w:rPr>
              <w:t>对国家在我省试点建设的职业训练院，一次性给予每个试点单位</w:t>
            </w:r>
            <w:r>
              <w:rPr>
                <w:rFonts w:ascii="宋体" w:hAnsi="宋体"/>
                <w:szCs w:val="21"/>
              </w:rPr>
              <w:t>200</w:t>
            </w:r>
            <w:r>
              <w:rPr>
                <w:rFonts w:hint="eastAsia" w:ascii="宋体" w:hAnsi="宋体"/>
                <w:szCs w:val="21"/>
              </w:rPr>
              <w:t>万元补助，补助资金从省级技工大省专项经费中列支。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1822" w:hRule="exact"/>
          <w:jc w:val="center"/>
        </w:trPr>
        <w:tc>
          <w:tcPr>
            <w:tcW w:w="874"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szCs w:val="21"/>
              </w:rPr>
            </w:pPr>
            <w:r>
              <w:rPr>
                <w:rFonts w:ascii="宋体" w:hAnsi="宋体"/>
                <w:szCs w:val="21"/>
              </w:rPr>
              <w:t>16</w:t>
            </w:r>
          </w:p>
        </w:tc>
        <w:tc>
          <w:tcPr>
            <w:tcW w:w="1680" w:type="dxa"/>
            <w:vMerge w:val="restart"/>
            <w:tcBorders>
              <w:top w:val="single" w:color="auto" w:sz="4" w:space="0"/>
              <w:left w:val="single" w:color="auto" w:sz="4" w:space="0"/>
              <w:right w:val="single" w:color="auto" w:sz="4" w:space="0"/>
            </w:tcBorders>
            <w:vAlign w:val="center"/>
          </w:tcPr>
          <w:p>
            <w:pPr>
              <w:spacing w:line="360" w:lineRule="exact"/>
              <w:jc w:val="center"/>
              <w:rPr>
                <w:rFonts w:ascii="宋体"/>
                <w:szCs w:val="21"/>
              </w:rPr>
            </w:pPr>
            <w:r>
              <w:rPr>
                <w:rFonts w:hint="eastAsia" w:ascii="宋体" w:hAnsi="宋体"/>
                <w:szCs w:val="21"/>
              </w:rPr>
              <w:t>实施高技能人才培养工程</w:t>
            </w:r>
          </w:p>
        </w:tc>
        <w:tc>
          <w:tcPr>
            <w:tcW w:w="4935" w:type="dxa"/>
            <w:tcBorders>
              <w:top w:val="single" w:color="auto" w:sz="4" w:space="0"/>
              <w:left w:val="single" w:color="auto" w:sz="4" w:space="0"/>
              <w:bottom w:val="single" w:color="auto" w:sz="4" w:space="0"/>
            </w:tcBorders>
            <w:vAlign w:val="center"/>
          </w:tcPr>
          <w:p>
            <w:pPr>
              <w:spacing w:line="360" w:lineRule="exact"/>
              <w:jc w:val="left"/>
              <w:rPr>
                <w:rFonts w:ascii="宋体"/>
                <w:szCs w:val="21"/>
              </w:rPr>
            </w:pPr>
          </w:p>
          <w:p>
            <w:pPr>
              <w:spacing w:line="360" w:lineRule="exact"/>
              <w:jc w:val="left"/>
              <w:rPr>
                <w:rFonts w:ascii="宋体"/>
                <w:spacing w:val="-2"/>
                <w:szCs w:val="21"/>
              </w:rPr>
            </w:pPr>
            <w:r>
              <w:rPr>
                <w:rFonts w:hint="eastAsia" w:ascii="宋体" w:hAnsi="宋体"/>
                <w:spacing w:val="-2"/>
                <w:szCs w:val="21"/>
              </w:rPr>
              <w:t>对培养的高级技师和技师，按规定给予技师培训补贴</w:t>
            </w:r>
          </w:p>
        </w:tc>
        <w:tc>
          <w:tcPr>
            <w:tcW w:w="13129" w:type="dxa"/>
            <w:vAlign w:val="center"/>
          </w:tcPr>
          <w:p>
            <w:pPr>
              <w:spacing w:line="360" w:lineRule="exact"/>
              <w:ind w:firstLine="450"/>
              <w:jc w:val="left"/>
              <w:rPr>
                <w:rFonts w:ascii="宋体"/>
                <w:szCs w:val="21"/>
              </w:rPr>
            </w:pPr>
            <w:r>
              <w:rPr>
                <w:rFonts w:ascii="宋体" w:hAnsi="宋体"/>
                <w:szCs w:val="21"/>
              </w:rPr>
              <w:t xml:space="preserve"> </w:t>
            </w:r>
            <w:r>
              <w:rPr>
                <w:rFonts w:hint="eastAsia" w:ascii="宋体" w:hAnsi="宋体"/>
                <w:szCs w:val="21"/>
              </w:rPr>
              <w:t>企业组织技师培训的，按高级技师</w:t>
            </w:r>
            <w:r>
              <w:rPr>
                <w:rFonts w:ascii="宋体" w:hAnsi="宋体"/>
                <w:szCs w:val="21"/>
              </w:rPr>
              <w:t>5000</w:t>
            </w:r>
            <w:r>
              <w:rPr>
                <w:rFonts w:hint="eastAsia" w:ascii="宋体" w:hAnsi="宋体"/>
                <w:szCs w:val="21"/>
              </w:rPr>
              <w:t>元</w:t>
            </w:r>
            <w:r>
              <w:rPr>
                <w:rFonts w:ascii="宋体" w:hAnsi="宋体"/>
                <w:szCs w:val="21"/>
              </w:rPr>
              <w:t>/</w:t>
            </w:r>
            <w:r>
              <w:rPr>
                <w:rFonts w:hint="eastAsia" w:ascii="宋体" w:hAnsi="宋体"/>
                <w:szCs w:val="21"/>
              </w:rPr>
              <w:t>人、技师</w:t>
            </w:r>
            <w:r>
              <w:rPr>
                <w:rFonts w:ascii="宋体" w:hAnsi="宋体"/>
                <w:szCs w:val="21"/>
              </w:rPr>
              <w:t>3500</w:t>
            </w:r>
            <w:r>
              <w:rPr>
                <w:rFonts w:hint="eastAsia" w:ascii="宋体" w:hAnsi="宋体"/>
                <w:szCs w:val="21"/>
              </w:rPr>
              <w:t>元</w:t>
            </w:r>
            <w:r>
              <w:rPr>
                <w:rFonts w:ascii="宋体" w:hAnsi="宋体"/>
                <w:szCs w:val="21"/>
              </w:rPr>
              <w:t>/</w:t>
            </w:r>
            <w:r>
              <w:rPr>
                <w:rFonts w:hint="eastAsia" w:ascii="宋体" w:hAnsi="宋体"/>
                <w:szCs w:val="21"/>
              </w:rPr>
              <w:t>人的标准直接补给企业；高技能人才培训机构组织技师培训的，根据政府购买服务合同履约，按上述标准补给高技能人才培训机构；职工以个人名义参加技师培训的，按上述标准直接补给个人。技师培训补贴从省级就业补助资金中统筹解决。</w:t>
            </w:r>
          </w:p>
          <w:p>
            <w:pPr>
              <w:spacing w:line="360" w:lineRule="exact"/>
              <w:ind w:firstLine="450"/>
              <w:jc w:val="left"/>
              <w:rPr>
                <w:rFonts w:ascii="宋体"/>
                <w:szCs w:val="21"/>
              </w:rPr>
            </w:pPr>
            <w:r>
              <w:rPr>
                <w:rFonts w:ascii="宋体" w:hAnsi="宋体"/>
                <w:szCs w:val="21"/>
              </w:rPr>
              <w:t xml:space="preserve"> </w:t>
            </w:r>
            <w:r>
              <w:rPr>
                <w:rFonts w:hint="eastAsia" w:ascii="宋体" w:hAnsi="宋体"/>
                <w:szCs w:val="21"/>
              </w:rPr>
              <w:t>技师培训的补贴范围和对象、资金来源、补贴方式、申领程序按照省人力资源社会保障厅、省财政厅《关于进一步加强技师培训补贴使用管理工作的通知》（皖人社秘〔</w:t>
            </w:r>
            <w:r>
              <w:rPr>
                <w:rFonts w:ascii="宋体" w:hAnsi="宋体"/>
                <w:szCs w:val="21"/>
              </w:rPr>
              <w:t>2015</w:t>
            </w:r>
            <w:r>
              <w:rPr>
                <w:rFonts w:hint="eastAsia" w:ascii="宋体" w:hAnsi="宋体"/>
                <w:szCs w:val="21"/>
              </w:rPr>
              <w:t>〕</w:t>
            </w:r>
            <w:r>
              <w:rPr>
                <w:rFonts w:ascii="宋体" w:hAnsi="宋体"/>
                <w:szCs w:val="21"/>
              </w:rPr>
              <w:t>348</w:t>
            </w:r>
            <w:r>
              <w:rPr>
                <w:rFonts w:hint="eastAsia" w:ascii="宋体" w:hAnsi="宋体"/>
                <w:szCs w:val="21"/>
              </w:rPr>
              <w:t>号</w:t>
            </w:r>
            <w:r>
              <w:rPr>
                <w:rFonts w:ascii="宋体" w:hAnsi="宋体"/>
                <w:szCs w:val="21"/>
              </w:rPr>
              <w:t>)</w:t>
            </w:r>
            <w:r>
              <w:rPr>
                <w:rFonts w:hint="eastAsia" w:ascii="宋体" w:hAnsi="宋体"/>
                <w:szCs w:val="21"/>
              </w:rPr>
              <w:t>执行。</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2157" w:hRule="exact"/>
          <w:jc w:val="center"/>
        </w:trPr>
        <w:tc>
          <w:tcPr>
            <w:tcW w:w="874"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szCs w:val="21"/>
              </w:rPr>
            </w:pPr>
            <w:r>
              <w:rPr>
                <w:rFonts w:ascii="宋体" w:hAnsi="宋体"/>
                <w:szCs w:val="21"/>
              </w:rPr>
              <w:t>17</w:t>
            </w:r>
          </w:p>
        </w:tc>
        <w:tc>
          <w:tcPr>
            <w:tcW w:w="1680" w:type="dxa"/>
            <w:vMerge w:val="continue"/>
            <w:tcBorders>
              <w:left w:val="single" w:color="auto" w:sz="4" w:space="0"/>
              <w:right w:val="single" w:color="auto" w:sz="4" w:space="0"/>
            </w:tcBorders>
            <w:vAlign w:val="center"/>
          </w:tcPr>
          <w:p>
            <w:pPr>
              <w:spacing w:line="360" w:lineRule="exact"/>
              <w:jc w:val="left"/>
              <w:rPr>
                <w:rFonts w:ascii="宋体"/>
                <w:szCs w:val="21"/>
              </w:rPr>
            </w:pPr>
          </w:p>
        </w:tc>
        <w:tc>
          <w:tcPr>
            <w:tcW w:w="4935" w:type="dxa"/>
            <w:tcBorders>
              <w:top w:val="single" w:color="auto" w:sz="4" w:space="0"/>
              <w:left w:val="single" w:color="auto" w:sz="4" w:space="0"/>
              <w:bottom w:val="single" w:color="auto" w:sz="4" w:space="0"/>
            </w:tcBorders>
            <w:vAlign w:val="center"/>
          </w:tcPr>
          <w:p>
            <w:pPr>
              <w:spacing w:line="360" w:lineRule="exact"/>
              <w:jc w:val="left"/>
              <w:rPr>
                <w:rFonts w:ascii="宋体"/>
                <w:szCs w:val="21"/>
              </w:rPr>
            </w:pPr>
            <w:r>
              <w:rPr>
                <w:rFonts w:hint="eastAsia" w:ascii="宋体" w:hAnsi="宋体"/>
                <w:szCs w:val="21"/>
              </w:rPr>
              <w:t>企业职工岗位技能提升培训</w:t>
            </w:r>
          </w:p>
        </w:tc>
        <w:tc>
          <w:tcPr>
            <w:tcW w:w="13129" w:type="dxa"/>
            <w:vAlign w:val="center"/>
          </w:tcPr>
          <w:p>
            <w:pPr>
              <w:spacing w:line="360" w:lineRule="exact"/>
              <w:ind w:firstLine="420" w:firstLineChars="200"/>
              <w:jc w:val="left"/>
              <w:rPr>
                <w:rFonts w:ascii="宋体"/>
                <w:szCs w:val="21"/>
              </w:rPr>
            </w:pPr>
            <w:r>
              <w:rPr>
                <w:rFonts w:hint="eastAsia" w:ascii="宋体" w:hAnsi="宋体"/>
                <w:szCs w:val="21"/>
              </w:rPr>
              <w:t>企业开展职工岗位技能提升培训的，根据职工培训后取得中级工、高级工职业资格证书人数，分别按</w:t>
            </w:r>
            <w:r>
              <w:rPr>
                <w:rFonts w:ascii="宋体" w:hAnsi="宋体"/>
                <w:szCs w:val="21"/>
              </w:rPr>
              <w:t>1000</w:t>
            </w:r>
            <w:r>
              <w:rPr>
                <w:rFonts w:hint="eastAsia" w:ascii="宋体" w:hAnsi="宋体"/>
                <w:szCs w:val="21"/>
              </w:rPr>
              <w:t>元</w:t>
            </w:r>
            <w:r>
              <w:rPr>
                <w:rFonts w:ascii="宋体" w:hAnsi="宋体"/>
                <w:szCs w:val="21"/>
              </w:rPr>
              <w:t>/</w:t>
            </w:r>
            <w:r>
              <w:rPr>
                <w:rFonts w:hint="eastAsia" w:ascii="宋体" w:hAnsi="宋体"/>
                <w:szCs w:val="21"/>
              </w:rPr>
              <w:t>人、</w:t>
            </w:r>
            <w:r>
              <w:rPr>
                <w:rFonts w:ascii="宋体" w:hAnsi="宋体"/>
                <w:szCs w:val="21"/>
              </w:rPr>
              <w:t>2000</w:t>
            </w:r>
            <w:r>
              <w:rPr>
                <w:rFonts w:hint="eastAsia" w:ascii="宋体" w:hAnsi="宋体"/>
                <w:szCs w:val="21"/>
              </w:rPr>
              <w:t>元</w:t>
            </w:r>
            <w:r>
              <w:rPr>
                <w:rFonts w:ascii="宋体" w:hAnsi="宋体"/>
                <w:szCs w:val="21"/>
              </w:rPr>
              <w:t>/</w:t>
            </w:r>
            <w:r>
              <w:rPr>
                <w:rFonts w:hint="eastAsia" w:ascii="宋体" w:hAnsi="宋体"/>
                <w:szCs w:val="21"/>
              </w:rPr>
              <w:t>人标准给予企业补贴，补贴资金从省级就业补助资金中列支。</w:t>
            </w:r>
          </w:p>
          <w:p>
            <w:pPr>
              <w:spacing w:line="360" w:lineRule="exact"/>
              <w:ind w:firstLine="420" w:firstLineChars="200"/>
              <w:jc w:val="left"/>
              <w:rPr>
                <w:rFonts w:ascii="宋体"/>
                <w:szCs w:val="21"/>
              </w:rPr>
            </w:pPr>
            <w:r>
              <w:rPr>
                <w:rFonts w:hint="eastAsia" w:ascii="宋体" w:hAnsi="宋体"/>
                <w:szCs w:val="21"/>
              </w:rPr>
              <w:t>对《国家职业资格目录清单》之外、确为企业关键岗位领域的职业（工种），经企业申请（提交培训计划和实施方案），设区市人力资源社会保障部门、财政部门审核同意，也可开展岗位技能提升培训。结业考核试题命制应在所在地人力资源社会保障部门指导下进行。考核合格者发给职业培训合格证书或专项职业能力证书，作为企业领取培训补贴的依据之一。企业申领培训补贴的具体程序及要求由各市结合实际确定。该措施为过渡性措施，国家职业技能等级证书制度建立后，《国家职业资格目录清单》之外的职业（工种）培训按新制度执行。</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866" w:hRule="atLeast"/>
          <w:jc w:val="center"/>
        </w:trPr>
        <w:tc>
          <w:tcPr>
            <w:tcW w:w="874"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szCs w:val="21"/>
              </w:rPr>
            </w:pPr>
            <w:r>
              <w:rPr>
                <w:rFonts w:ascii="宋体" w:hAnsi="宋体"/>
                <w:szCs w:val="21"/>
              </w:rPr>
              <w:t>18</w:t>
            </w:r>
          </w:p>
        </w:tc>
        <w:tc>
          <w:tcPr>
            <w:tcW w:w="1680" w:type="dxa"/>
            <w:vMerge w:val="continue"/>
            <w:tcBorders>
              <w:left w:val="single" w:color="auto" w:sz="4" w:space="0"/>
              <w:right w:val="single" w:color="auto" w:sz="4" w:space="0"/>
            </w:tcBorders>
            <w:vAlign w:val="center"/>
          </w:tcPr>
          <w:p>
            <w:pPr>
              <w:widowControl/>
              <w:spacing w:line="360" w:lineRule="exact"/>
              <w:jc w:val="left"/>
              <w:rPr>
                <w:rFonts w:ascii="宋体"/>
                <w:szCs w:val="21"/>
              </w:rPr>
            </w:pPr>
          </w:p>
        </w:tc>
        <w:tc>
          <w:tcPr>
            <w:tcW w:w="4935" w:type="dxa"/>
            <w:tcBorders>
              <w:top w:val="single" w:color="auto" w:sz="4" w:space="0"/>
              <w:left w:val="single" w:color="auto" w:sz="4" w:space="0"/>
              <w:bottom w:val="single" w:color="auto" w:sz="4" w:space="0"/>
              <w:right w:val="single" w:color="auto" w:sz="4" w:space="0"/>
            </w:tcBorders>
            <w:vAlign w:val="center"/>
          </w:tcPr>
          <w:p>
            <w:pPr>
              <w:spacing w:line="360" w:lineRule="exact"/>
              <w:rPr>
                <w:rFonts w:ascii="宋体"/>
                <w:szCs w:val="21"/>
              </w:rPr>
            </w:pPr>
            <w:r>
              <w:rPr>
                <w:rFonts w:hint="eastAsia" w:ascii="宋体" w:hAnsi="宋体"/>
                <w:szCs w:val="21"/>
              </w:rPr>
              <w:t>开展名师带高徒活动</w:t>
            </w:r>
          </w:p>
        </w:tc>
        <w:tc>
          <w:tcPr>
            <w:tcW w:w="13129" w:type="dxa"/>
            <w:tcBorders>
              <w:left w:val="single" w:color="auto" w:sz="4" w:space="0"/>
            </w:tcBorders>
            <w:vAlign w:val="center"/>
          </w:tcPr>
          <w:p>
            <w:pPr>
              <w:spacing w:line="360" w:lineRule="exact"/>
              <w:ind w:firstLine="600"/>
              <w:jc w:val="left"/>
              <w:rPr>
                <w:rFonts w:ascii="宋体"/>
                <w:szCs w:val="21"/>
              </w:rPr>
            </w:pPr>
            <w:r>
              <w:rPr>
                <w:rFonts w:hint="eastAsia" w:ascii="宋体" w:hAnsi="宋体"/>
                <w:szCs w:val="21"/>
              </w:rPr>
              <w:t>根据产业发展和技能人才分布情况，每年从全省企事业单位遴选</w:t>
            </w:r>
            <w:r>
              <w:rPr>
                <w:rFonts w:ascii="宋体" w:hAnsi="宋体"/>
                <w:szCs w:val="21"/>
              </w:rPr>
              <w:t>300</w:t>
            </w:r>
            <w:r>
              <w:rPr>
                <w:rFonts w:hint="eastAsia" w:ascii="宋体" w:hAnsi="宋体"/>
                <w:szCs w:val="21"/>
              </w:rPr>
              <w:t>位左右技能大师，开展名师带高徒活动，带徒协议期限一般为</w:t>
            </w:r>
            <w:r>
              <w:rPr>
                <w:rFonts w:ascii="宋体" w:hAnsi="宋体"/>
                <w:szCs w:val="21"/>
              </w:rPr>
              <w:t>2-4</w:t>
            </w:r>
            <w:r>
              <w:rPr>
                <w:rFonts w:hint="eastAsia" w:ascii="宋体" w:hAnsi="宋体"/>
                <w:szCs w:val="21"/>
              </w:rPr>
              <w:t>年。省级技工大省专项经费按</w:t>
            </w:r>
            <w:r>
              <w:rPr>
                <w:rFonts w:ascii="宋体" w:hAnsi="宋体"/>
                <w:szCs w:val="21"/>
              </w:rPr>
              <w:t>2</w:t>
            </w:r>
            <w:r>
              <w:rPr>
                <w:rFonts w:hint="eastAsia" w:ascii="宋体" w:hAnsi="宋体"/>
                <w:szCs w:val="21"/>
              </w:rPr>
              <w:t>万元标准给予一次性带徒津贴。具体实施办法由省人力资源社会保障厅会同省财政厅另行制定。</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1102" w:hRule="atLeast"/>
          <w:jc w:val="center"/>
        </w:trPr>
        <w:tc>
          <w:tcPr>
            <w:tcW w:w="874"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szCs w:val="21"/>
              </w:rPr>
            </w:pPr>
            <w:r>
              <w:rPr>
                <w:rFonts w:ascii="宋体" w:hAnsi="宋体"/>
                <w:szCs w:val="21"/>
              </w:rPr>
              <w:t>19</w:t>
            </w:r>
          </w:p>
        </w:tc>
        <w:tc>
          <w:tcPr>
            <w:tcW w:w="1680" w:type="dxa"/>
            <w:vMerge w:val="continue"/>
            <w:tcBorders>
              <w:left w:val="single" w:color="auto" w:sz="4" w:space="0"/>
              <w:bottom w:val="single" w:color="auto" w:sz="4" w:space="0"/>
              <w:right w:val="single" w:color="auto" w:sz="4" w:space="0"/>
            </w:tcBorders>
            <w:vAlign w:val="center"/>
          </w:tcPr>
          <w:p>
            <w:pPr>
              <w:widowControl/>
              <w:spacing w:line="360" w:lineRule="exact"/>
              <w:jc w:val="left"/>
              <w:rPr>
                <w:rFonts w:ascii="宋体"/>
                <w:szCs w:val="21"/>
              </w:rPr>
            </w:pPr>
          </w:p>
        </w:tc>
        <w:tc>
          <w:tcPr>
            <w:tcW w:w="4935" w:type="dxa"/>
            <w:tcBorders>
              <w:top w:val="single" w:color="auto" w:sz="4" w:space="0"/>
              <w:left w:val="single" w:color="auto" w:sz="4" w:space="0"/>
              <w:bottom w:val="single" w:color="auto" w:sz="4" w:space="0"/>
              <w:right w:val="single" w:color="auto" w:sz="4" w:space="0"/>
            </w:tcBorders>
            <w:vAlign w:val="center"/>
          </w:tcPr>
          <w:p>
            <w:pPr>
              <w:spacing w:line="360" w:lineRule="exact"/>
              <w:jc w:val="left"/>
              <w:rPr>
                <w:rFonts w:ascii="宋体"/>
                <w:szCs w:val="21"/>
              </w:rPr>
            </w:pPr>
            <w:r>
              <w:rPr>
                <w:rFonts w:hint="eastAsia" w:ascii="宋体" w:hAnsi="宋体"/>
                <w:szCs w:val="21"/>
              </w:rPr>
              <w:t>选择一批大中型企业，推行以“招工即招生、入企即入校、企校双师联合培养”为主要内容的企业新型学徒制</w:t>
            </w:r>
          </w:p>
        </w:tc>
        <w:tc>
          <w:tcPr>
            <w:tcW w:w="13129" w:type="dxa"/>
            <w:tcBorders>
              <w:left w:val="single" w:color="auto" w:sz="4" w:space="0"/>
            </w:tcBorders>
            <w:vAlign w:val="center"/>
          </w:tcPr>
          <w:p>
            <w:pPr>
              <w:spacing w:line="360" w:lineRule="exact"/>
              <w:jc w:val="left"/>
              <w:rPr>
                <w:rFonts w:ascii="宋体"/>
                <w:szCs w:val="21"/>
              </w:rPr>
            </w:pPr>
            <w:r>
              <w:rPr>
                <w:rFonts w:ascii="宋体" w:hAnsi="宋体"/>
                <w:szCs w:val="21"/>
              </w:rPr>
              <w:t xml:space="preserve">   </w:t>
            </w:r>
            <w:r>
              <w:rPr>
                <w:rFonts w:hint="eastAsia" w:ascii="宋体" w:hAnsi="宋体"/>
                <w:szCs w:val="21"/>
              </w:rPr>
              <w:t>企业新型学徒制实施办法由省人力资源社会保障厅会同省财政厅另行制定，补贴资金从省级就业补助资金中列支。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304" w:hRule="atLeast"/>
          <w:jc w:val="center"/>
        </w:trPr>
        <w:tc>
          <w:tcPr>
            <w:tcW w:w="874"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szCs w:val="21"/>
              </w:rPr>
            </w:pPr>
            <w:r>
              <w:rPr>
                <w:rFonts w:ascii="宋体" w:hAnsi="宋体"/>
                <w:szCs w:val="21"/>
              </w:rPr>
              <w:t>20</w:t>
            </w:r>
          </w:p>
        </w:tc>
        <w:tc>
          <w:tcPr>
            <w:tcW w:w="1680" w:type="dxa"/>
            <w:vMerge w:val="restart"/>
            <w:tcBorders>
              <w:top w:val="single" w:color="auto" w:sz="4" w:space="0"/>
              <w:left w:val="single" w:color="auto" w:sz="4" w:space="0"/>
              <w:right w:val="single" w:color="auto" w:sz="4" w:space="0"/>
            </w:tcBorders>
            <w:vAlign w:val="center"/>
          </w:tcPr>
          <w:p>
            <w:pPr>
              <w:spacing w:line="360" w:lineRule="exact"/>
              <w:jc w:val="left"/>
              <w:rPr>
                <w:rFonts w:ascii="宋体"/>
                <w:szCs w:val="21"/>
              </w:rPr>
            </w:pPr>
          </w:p>
          <w:p>
            <w:pPr>
              <w:spacing w:line="360" w:lineRule="exact"/>
              <w:jc w:val="left"/>
              <w:rPr>
                <w:rFonts w:ascii="宋体"/>
                <w:szCs w:val="21"/>
              </w:rPr>
            </w:pPr>
          </w:p>
          <w:p>
            <w:pPr>
              <w:spacing w:line="360" w:lineRule="exact"/>
              <w:jc w:val="left"/>
              <w:rPr>
                <w:rFonts w:ascii="宋体"/>
                <w:szCs w:val="21"/>
              </w:rPr>
            </w:pPr>
          </w:p>
          <w:p>
            <w:pPr>
              <w:spacing w:line="360" w:lineRule="exact"/>
              <w:jc w:val="center"/>
              <w:rPr>
                <w:rFonts w:ascii="宋体"/>
                <w:szCs w:val="21"/>
              </w:rPr>
            </w:pPr>
            <w:r>
              <w:rPr>
                <w:rFonts w:hint="eastAsia" w:ascii="宋体" w:hAnsi="宋体"/>
                <w:szCs w:val="21"/>
              </w:rPr>
              <w:t>扩大人才引进与交流合作</w:t>
            </w:r>
          </w:p>
          <w:p>
            <w:pPr>
              <w:spacing w:line="360" w:lineRule="exact"/>
              <w:jc w:val="left"/>
              <w:rPr>
                <w:rFonts w:ascii="宋体"/>
                <w:szCs w:val="21"/>
              </w:rPr>
            </w:pPr>
          </w:p>
          <w:p>
            <w:pPr>
              <w:spacing w:line="360" w:lineRule="exact"/>
              <w:jc w:val="left"/>
              <w:rPr>
                <w:rFonts w:ascii="宋体"/>
                <w:szCs w:val="21"/>
              </w:rPr>
            </w:pPr>
          </w:p>
          <w:p>
            <w:pPr>
              <w:spacing w:line="360" w:lineRule="exact"/>
              <w:jc w:val="left"/>
              <w:rPr>
                <w:rFonts w:ascii="宋体"/>
                <w:szCs w:val="21"/>
              </w:rPr>
            </w:pPr>
          </w:p>
        </w:tc>
        <w:tc>
          <w:tcPr>
            <w:tcW w:w="4935" w:type="dxa"/>
            <w:tcBorders>
              <w:top w:val="single" w:color="auto" w:sz="4" w:space="0"/>
              <w:left w:val="single" w:color="auto" w:sz="4" w:space="0"/>
              <w:bottom w:val="single" w:color="auto" w:sz="4" w:space="0"/>
              <w:right w:val="single" w:color="auto" w:sz="4" w:space="0"/>
            </w:tcBorders>
            <w:vAlign w:val="center"/>
          </w:tcPr>
          <w:p>
            <w:pPr>
              <w:spacing w:line="360" w:lineRule="exact"/>
              <w:jc w:val="left"/>
              <w:rPr>
                <w:rFonts w:ascii="宋体"/>
                <w:szCs w:val="21"/>
              </w:rPr>
            </w:pPr>
            <w:r>
              <w:rPr>
                <w:rFonts w:hint="eastAsia" w:ascii="宋体" w:hAnsi="宋体"/>
                <w:szCs w:val="21"/>
              </w:rPr>
              <w:t>企业从省外引进急需紧缺的高级技师、技师，根据引进方式和劳动关系建立形式，按企业支付给个人的工资薪金总额（税后）的</w:t>
            </w:r>
            <w:r>
              <w:rPr>
                <w:rFonts w:ascii="宋体" w:hAnsi="宋体"/>
                <w:szCs w:val="21"/>
              </w:rPr>
              <w:t>20%</w:t>
            </w:r>
            <w:r>
              <w:rPr>
                <w:rFonts w:hint="eastAsia" w:ascii="宋体" w:hAnsi="宋体"/>
                <w:szCs w:val="21"/>
              </w:rPr>
              <w:t>给予个人补助</w:t>
            </w:r>
          </w:p>
        </w:tc>
        <w:tc>
          <w:tcPr>
            <w:tcW w:w="13129" w:type="dxa"/>
            <w:tcBorders>
              <w:left w:val="single" w:color="auto" w:sz="4" w:space="0"/>
            </w:tcBorders>
            <w:vAlign w:val="center"/>
          </w:tcPr>
          <w:p>
            <w:pPr>
              <w:spacing w:line="360" w:lineRule="exact"/>
              <w:jc w:val="left"/>
              <w:rPr>
                <w:rFonts w:ascii="宋体"/>
                <w:szCs w:val="21"/>
              </w:rPr>
            </w:pPr>
            <w:r>
              <w:rPr>
                <w:rFonts w:ascii="宋体" w:hAnsi="宋体"/>
                <w:szCs w:val="21"/>
              </w:rPr>
              <w:t xml:space="preserve">    </w:t>
            </w:r>
            <w:r>
              <w:rPr>
                <w:rFonts w:hint="eastAsia" w:ascii="宋体" w:hAnsi="宋体"/>
                <w:szCs w:val="21"/>
              </w:rPr>
              <w:t>支持企业从省外（被引进前，其实际工作地、劳动关系建立地、社会保险缴纳地在安徽省以外的地区）引进急需紧缺的高级技师、技师。企业与被引进人签订劳动合同，并为被引进人办理社会保险参保登记手续，或通过特定项目与被引进人建立劳务关系的，按企业支付给个人工资薪金或劳务费用总额（税后）的</w:t>
            </w:r>
            <w:r>
              <w:rPr>
                <w:rFonts w:ascii="宋体" w:hAnsi="宋体"/>
                <w:szCs w:val="21"/>
              </w:rPr>
              <w:t>20%</w:t>
            </w:r>
            <w:r>
              <w:rPr>
                <w:rFonts w:hint="eastAsia" w:ascii="宋体" w:hAnsi="宋体"/>
                <w:szCs w:val="21"/>
              </w:rPr>
              <w:t>给予个人补助，补助资金由市县人民政府统筹解决。补助期限不超过劳动合同期限或项目完成期限，截止日期为</w:t>
            </w:r>
            <w:r>
              <w:rPr>
                <w:rFonts w:ascii="宋体" w:hAnsi="宋体"/>
                <w:szCs w:val="21"/>
              </w:rPr>
              <w:t>2021</w:t>
            </w:r>
            <w:r>
              <w:rPr>
                <w:rFonts w:hint="eastAsia" w:ascii="宋体" w:hAnsi="宋体"/>
                <w:szCs w:val="21"/>
              </w:rPr>
              <w:t>年</w:t>
            </w:r>
            <w:r>
              <w:rPr>
                <w:rFonts w:ascii="宋体" w:hAnsi="宋体"/>
                <w:szCs w:val="21"/>
              </w:rPr>
              <w:t>12</w:t>
            </w:r>
            <w:r>
              <w:rPr>
                <w:rFonts w:hint="eastAsia" w:ascii="宋体" w:hAnsi="宋体"/>
                <w:szCs w:val="21"/>
              </w:rPr>
              <w:t>月</w:t>
            </w:r>
            <w:r>
              <w:rPr>
                <w:rFonts w:ascii="宋体" w:hAnsi="宋体"/>
                <w:szCs w:val="21"/>
              </w:rPr>
              <w:t>31</w:t>
            </w:r>
            <w:r>
              <w:rPr>
                <w:rFonts w:hint="eastAsia" w:ascii="宋体" w:hAnsi="宋体"/>
                <w:szCs w:val="21"/>
              </w:rPr>
              <w:t>日。</w:t>
            </w:r>
          </w:p>
          <w:p>
            <w:pPr>
              <w:spacing w:line="360" w:lineRule="exact"/>
              <w:jc w:val="left"/>
              <w:rPr>
                <w:rFonts w:ascii="宋体"/>
                <w:szCs w:val="21"/>
              </w:rPr>
            </w:pPr>
            <w:r>
              <w:rPr>
                <w:rFonts w:ascii="宋体" w:hAnsi="宋体"/>
                <w:szCs w:val="21"/>
              </w:rPr>
              <w:t xml:space="preserve">    </w:t>
            </w:r>
            <w:r>
              <w:rPr>
                <w:rFonts w:hint="eastAsia" w:ascii="宋体" w:hAnsi="宋体"/>
                <w:szCs w:val="21"/>
              </w:rPr>
              <w:t>主要实施程序：</w:t>
            </w:r>
            <w:r>
              <w:rPr>
                <w:rFonts w:ascii="宋体" w:hAnsi="宋体"/>
                <w:b/>
                <w:szCs w:val="21"/>
              </w:rPr>
              <w:t>1</w:t>
            </w:r>
            <w:r>
              <w:rPr>
                <w:rFonts w:hint="eastAsia" w:ascii="宋体" w:hAnsi="宋体"/>
                <w:b/>
                <w:szCs w:val="21"/>
              </w:rPr>
              <w:t>、企业申请。</w:t>
            </w:r>
            <w:r>
              <w:rPr>
                <w:rFonts w:hint="eastAsia" w:ascii="宋体" w:hAnsi="宋体"/>
                <w:szCs w:val="21"/>
              </w:rPr>
              <w:t>①企业提交《急需紧缺高级技师、技师引进备案表》（由各市制作基础格式文本）。②企业和被引进人建立的劳动关系等证明材料。</w:t>
            </w:r>
            <w:r>
              <w:rPr>
                <w:rFonts w:ascii="宋体" w:hAnsi="宋体"/>
                <w:b/>
                <w:szCs w:val="21"/>
              </w:rPr>
              <w:t>2</w:t>
            </w:r>
            <w:r>
              <w:rPr>
                <w:rFonts w:hint="eastAsia" w:ascii="宋体" w:hAnsi="宋体"/>
                <w:b/>
                <w:szCs w:val="21"/>
              </w:rPr>
              <w:t>、审核确认。</w:t>
            </w:r>
            <w:r>
              <w:rPr>
                <w:rFonts w:hint="eastAsia" w:ascii="宋体" w:hAnsi="宋体"/>
                <w:szCs w:val="21"/>
              </w:rPr>
              <w:t>所在地县级以上人力资源社会保障部门、财政部门负责审核。同意实施财政补助的，应在《企业急需紧缺高级技师、技师引进备案表》中确定补助期限、补助方式等事项。</w:t>
            </w:r>
            <w:r>
              <w:rPr>
                <w:rFonts w:ascii="宋体" w:hAnsi="宋体"/>
                <w:b/>
                <w:szCs w:val="21"/>
              </w:rPr>
              <w:t>3</w:t>
            </w:r>
            <w:r>
              <w:rPr>
                <w:rFonts w:hint="eastAsia" w:ascii="宋体" w:hAnsi="宋体"/>
                <w:b/>
                <w:szCs w:val="21"/>
              </w:rPr>
              <w:t>、申领补助。</w:t>
            </w:r>
            <w:r>
              <w:rPr>
                <w:rFonts w:hint="eastAsia" w:ascii="宋体" w:hAnsi="宋体"/>
                <w:szCs w:val="21"/>
              </w:rPr>
              <w:t>个人补助应由企业代为向所在地财政部门申领，申领时提交：①企业向被引进人支付工资薪金或劳务费用的银行账单；②被引进人的银行账户信息。</w:t>
            </w:r>
            <w:r>
              <w:rPr>
                <w:rFonts w:ascii="宋体" w:hAnsi="宋体"/>
                <w:b/>
                <w:szCs w:val="21"/>
              </w:rPr>
              <w:t>4</w:t>
            </w:r>
            <w:r>
              <w:rPr>
                <w:rFonts w:hint="eastAsia" w:ascii="宋体" w:hAnsi="宋体"/>
                <w:b/>
                <w:szCs w:val="21"/>
              </w:rPr>
              <w:t>、拨付补助。</w:t>
            </w:r>
            <w:r>
              <w:rPr>
                <w:rFonts w:hint="eastAsia" w:ascii="宋体" w:hAnsi="宋体"/>
                <w:szCs w:val="21"/>
              </w:rPr>
              <w:t>所在地财政部门按规定拨付补助资金。</w:t>
            </w:r>
            <w:r>
              <w:rPr>
                <w:rFonts w:ascii="宋体" w:hAnsi="宋体"/>
                <w:b/>
                <w:szCs w:val="21"/>
              </w:rPr>
              <w:t>5</w:t>
            </w:r>
            <w:r>
              <w:rPr>
                <w:rFonts w:hint="eastAsia" w:ascii="宋体" w:hAnsi="宋体"/>
                <w:b/>
                <w:szCs w:val="21"/>
              </w:rPr>
              <w:t>、动态督查。</w:t>
            </w:r>
            <w:r>
              <w:rPr>
                <w:rFonts w:hint="eastAsia" w:ascii="宋体" w:hAnsi="宋体"/>
                <w:szCs w:val="21"/>
              </w:rPr>
              <w:t>劳动合同（协议）存续期间，所在地人力资源社会保障部门应动态了解被引进人工作变动情况，并及时作出相应处理。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2959" w:hRule="atLeast"/>
          <w:jc w:val="center"/>
        </w:trPr>
        <w:tc>
          <w:tcPr>
            <w:tcW w:w="874"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szCs w:val="21"/>
              </w:rPr>
            </w:pPr>
            <w:r>
              <w:rPr>
                <w:rFonts w:ascii="宋体" w:hAnsi="宋体"/>
                <w:szCs w:val="21"/>
              </w:rPr>
              <w:t>21</w:t>
            </w:r>
          </w:p>
        </w:tc>
        <w:tc>
          <w:tcPr>
            <w:tcW w:w="1680" w:type="dxa"/>
            <w:vMerge w:val="continue"/>
            <w:tcBorders>
              <w:left w:val="single" w:color="auto" w:sz="4" w:space="0"/>
              <w:right w:val="single" w:color="auto" w:sz="4" w:space="0"/>
            </w:tcBorders>
            <w:vAlign w:val="center"/>
          </w:tcPr>
          <w:p>
            <w:pPr>
              <w:spacing w:line="360" w:lineRule="exact"/>
              <w:jc w:val="left"/>
              <w:rPr>
                <w:rFonts w:ascii="宋体"/>
                <w:szCs w:val="21"/>
              </w:rPr>
            </w:pPr>
          </w:p>
        </w:tc>
        <w:tc>
          <w:tcPr>
            <w:tcW w:w="4935" w:type="dxa"/>
            <w:tcBorders>
              <w:top w:val="single" w:color="auto" w:sz="4" w:space="0"/>
              <w:left w:val="single" w:color="auto" w:sz="4" w:space="0"/>
              <w:bottom w:val="single" w:color="auto" w:sz="4" w:space="0"/>
              <w:right w:val="single" w:color="auto" w:sz="4" w:space="0"/>
            </w:tcBorders>
            <w:vAlign w:val="center"/>
          </w:tcPr>
          <w:p>
            <w:pPr>
              <w:spacing w:line="360" w:lineRule="exact"/>
              <w:jc w:val="left"/>
              <w:rPr>
                <w:rFonts w:ascii="宋体"/>
                <w:szCs w:val="21"/>
              </w:rPr>
            </w:pPr>
            <w:r>
              <w:rPr>
                <w:rFonts w:hint="eastAsia" w:ascii="宋体" w:hAnsi="宋体"/>
                <w:szCs w:val="21"/>
              </w:rPr>
              <w:t>企业引进外省中华技能大奖获得者、全国技术能手、世界技能大赛中国队选手、全国职业院校技能大赛一等奖选手，与其签订</w:t>
            </w:r>
            <w:r>
              <w:rPr>
                <w:rFonts w:ascii="宋体" w:hAnsi="宋体"/>
                <w:szCs w:val="21"/>
              </w:rPr>
              <w:t>1</w:t>
            </w:r>
            <w:r>
              <w:rPr>
                <w:rFonts w:hint="eastAsia" w:ascii="宋体" w:hAnsi="宋体"/>
                <w:szCs w:val="21"/>
              </w:rPr>
              <w:t>年以上劳动合同，并安排在关键技能岗位工作的，按支付给个人工资薪金总额（税后）的</w:t>
            </w:r>
            <w:r>
              <w:rPr>
                <w:rFonts w:ascii="宋体" w:hAnsi="宋体"/>
                <w:szCs w:val="21"/>
              </w:rPr>
              <w:t>50%</w:t>
            </w:r>
            <w:r>
              <w:rPr>
                <w:rFonts w:hint="eastAsia" w:ascii="宋体" w:hAnsi="宋体"/>
                <w:szCs w:val="21"/>
              </w:rPr>
              <w:t>向所在地政府申领引才补助</w:t>
            </w:r>
          </w:p>
        </w:tc>
        <w:tc>
          <w:tcPr>
            <w:tcW w:w="13129" w:type="dxa"/>
            <w:tcBorders>
              <w:left w:val="single" w:color="auto" w:sz="4" w:space="0"/>
            </w:tcBorders>
            <w:vAlign w:val="center"/>
          </w:tcPr>
          <w:p>
            <w:pPr>
              <w:spacing w:line="360" w:lineRule="exact"/>
              <w:jc w:val="left"/>
              <w:rPr>
                <w:rFonts w:ascii="宋体" w:hAnsi="宋体"/>
                <w:szCs w:val="21"/>
              </w:rPr>
            </w:pPr>
            <w:r>
              <w:rPr>
                <w:rFonts w:ascii="宋体" w:hAnsi="宋体"/>
                <w:szCs w:val="21"/>
              </w:rPr>
              <w:t xml:space="preserve">    </w:t>
            </w:r>
            <w:r>
              <w:rPr>
                <w:rFonts w:hint="eastAsia" w:ascii="宋体" w:hAnsi="宋体"/>
                <w:szCs w:val="21"/>
              </w:rPr>
              <w:t>企业引进对象应为在外省工作</w:t>
            </w:r>
            <w:r>
              <w:rPr>
                <w:rFonts w:ascii="宋体" w:hAnsi="宋体"/>
                <w:szCs w:val="21"/>
              </w:rPr>
              <w:t>1</w:t>
            </w:r>
            <w:r>
              <w:rPr>
                <w:rFonts w:hint="eastAsia" w:ascii="宋体" w:hAnsi="宋体"/>
                <w:szCs w:val="21"/>
              </w:rPr>
              <w:t>年以上且在工作地缴纳社会保险的四类优秀高技能人才。</w:t>
            </w:r>
            <w:r>
              <w:rPr>
                <w:rFonts w:ascii="宋体" w:hAnsi="宋体"/>
                <w:szCs w:val="21"/>
              </w:rPr>
              <w:t xml:space="preserve"> </w:t>
            </w:r>
            <w:r>
              <w:rPr>
                <w:rFonts w:hint="eastAsia" w:ascii="宋体" w:hAnsi="宋体"/>
                <w:szCs w:val="21"/>
              </w:rPr>
              <w:t>补助资金由市县人民政府统筹解决。补助期限不超过劳动合同期限，截止日期为</w:t>
            </w:r>
            <w:r>
              <w:rPr>
                <w:rFonts w:ascii="宋体" w:hAnsi="宋体"/>
                <w:szCs w:val="21"/>
              </w:rPr>
              <w:t>2021</w:t>
            </w:r>
            <w:r>
              <w:rPr>
                <w:rFonts w:hint="eastAsia" w:ascii="宋体" w:hAnsi="宋体"/>
                <w:szCs w:val="21"/>
              </w:rPr>
              <w:t>年</w:t>
            </w:r>
            <w:r>
              <w:rPr>
                <w:rFonts w:ascii="宋体" w:hAnsi="宋体"/>
                <w:szCs w:val="21"/>
              </w:rPr>
              <w:t>12</w:t>
            </w:r>
            <w:r>
              <w:rPr>
                <w:rFonts w:hint="eastAsia" w:ascii="宋体" w:hAnsi="宋体"/>
                <w:szCs w:val="21"/>
              </w:rPr>
              <w:t>月</w:t>
            </w:r>
            <w:r>
              <w:rPr>
                <w:rFonts w:ascii="宋体" w:hAnsi="宋体"/>
                <w:szCs w:val="21"/>
              </w:rPr>
              <w:t>31</w:t>
            </w:r>
            <w:r>
              <w:rPr>
                <w:rFonts w:hint="eastAsia" w:ascii="宋体" w:hAnsi="宋体"/>
                <w:szCs w:val="21"/>
              </w:rPr>
              <w:t>日。</w:t>
            </w:r>
            <w:r>
              <w:rPr>
                <w:rFonts w:ascii="宋体" w:hAnsi="宋体"/>
                <w:szCs w:val="21"/>
              </w:rPr>
              <w:t xml:space="preserve">    </w:t>
            </w:r>
          </w:p>
          <w:p>
            <w:pPr>
              <w:spacing w:line="360" w:lineRule="exact"/>
              <w:jc w:val="left"/>
              <w:rPr>
                <w:rFonts w:ascii="宋体"/>
                <w:szCs w:val="21"/>
              </w:rPr>
            </w:pPr>
            <w:r>
              <w:rPr>
                <w:rFonts w:ascii="宋体" w:hAnsi="宋体"/>
                <w:szCs w:val="21"/>
              </w:rPr>
              <w:t xml:space="preserve">    </w:t>
            </w:r>
            <w:r>
              <w:rPr>
                <w:rFonts w:hint="eastAsia" w:ascii="宋体" w:hAnsi="宋体"/>
                <w:szCs w:val="21"/>
              </w:rPr>
              <w:t>主要实施程序：</w:t>
            </w:r>
            <w:r>
              <w:rPr>
                <w:rFonts w:ascii="宋体" w:hAnsi="宋体"/>
                <w:b/>
                <w:szCs w:val="21"/>
              </w:rPr>
              <w:t>1</w:t>
            </w:r>
            <w:r>
              <w:rPr>
                <w:rFonts w:hint="eastAsia" w:ascii="宋体" w:hAnsi="宋体"/>
                <w:b/>
                <w:szCs w:val="21"/>
              </w:rPr>
              <w:t>、企业申请。</w:t>
            </w:r>
            <w:r>
              <w:rPr>
                <w:rFonts w:hint="eastAsia" w:ascii="宋体" w:hAnsi="宋体"/>
                <w:szCs w:val="21"/>
              </w:rPr>
              <w:t>①企业提交《优秀高技能人才引进备案表》（由各市制作基础格式文本）。②企业和被引进人建立劳动关系等相关证明材料。</w:t>
            </w:r>
            <w:r>
              <w:rPr>
                <w:rFonts w:ascii="宋体" w:hAnsi="宋体"/>
                <w:b/>
                <w:szCs w:val="21"/>
              </w:rPr>
              <w:t>2</w:t>
            </w:r>
            <w:r>
              <w:rPr>
                <w:rFonts w:hint="eastAsia" w:ascii="宋体" w:hAnsi="宋体"/>
                <w:b/>
                <w:szCs w:val="21"/>
              </w:rPr>
              <w:t>、审核确认。</w:t>
            </w:r>
            <w:r>
              <w:rPr>
                <w:rFonts w:hint="eastAsia" w:ascii="宋体" w:hAnsi="宋体"/>
                <w:szCs w:val="21"/>
              </w:rPr>
              <w:t>按照属地服务原则，所在地县级以上人力资源社会保障部门、财政部门负责审核。同意实施财政补助的，应在《优秀高技能人才引进备案表》中确定补助期限、补助方式等事项。</w:t>
            </w:r>
            <w:r>
              <w:rPr>
                <w:rFonts w:ascii="宋体" w:hAnsi="宋体"/>
                <w:b/>
                <w:szCs w:val="21"/>
              </w:rPr>
              <w:t>3</w:t>
            </w:r>
            <w:r>
              <w:rPr>
                <w:rFonts w:hint="eastAsia" w:ascii="宋体" w:hAnsi="宋体"/>
                <w:b/>
                <w:szCs w:val="21"/>
              </w:rPr>
              <w:t>、申领补助。</w:t>
            </w:r>
            <w:r>
              <w:rPr>
                <w:rFonts w:hint="eastAsia" w:ascii="宋体" w:hAnsi="宋体"/>
                <w:szCs w:val="21"/>
              </w:rPr>
              <w:t>企业原则上于每年</w:t>
            </w:r>
            <w:r>
              <w:rPr>
                <w:rFonts w:ascii="宋体" w:hAnsi="宋体"/>
                <w:szCs w:val="21"/>
              </w:rPr>
              <w:t>5</w:t>
            </w:r>
            <w:r>
              <w:rPr>
                <w:rFonts w:hint="eastAsia" w:ascii="宋体" w:hAnsi="宋体"/>
                <w:szCs w:val="21"/>
              </w:rPr>
              <w:t>月底前向所在地财政部门申领上一年度引才补助。申领时提交：①企业支付给被引进人工资薪金的银行账单；②企业在银行设立的基本账户信息。</w:t>
            </w:r>
            <w:r>
              <w:rPr>
                <w:rFonts w:ascii="宋体" w:hAnsi="宋体"/>
                <w:b/>
                <w:szCs w:val="21"/>
              </w:rPr>
              <w:t>4</w:t>
            </w:r>
            <w:r>
              <w:rPr>
                <w:rFonts w:hint="eastAsia" w:ascii="宋体" w:hAnsi="宋体"/>
                <w:b/>
                <w:szCs w:val="21"/>
              </w:rPr>
              <w:t>、拨付补助。</w:t>
            </w:r>
            <w:r>
              <w:rPr>
                <w:rFonts w:hint="eastAsia" w:ascii="宋体" w:hAnsi="宋体"/>
                <w:szCs w:val="21"/>
              </w:rPr>
              <w:t>所在地财政部门按规定将补助资金拨付至企业。</w:t>
            </w:r>
            <w:r>
              <w:rPr>
                <w:rFonts w:ascii="宋体" w:hAnsi="宋体"/>
                <w:b/>
                <w:szCs w:val="21"/>
              </w:rPr>
              <w:t>5</w:t>
            </w:r>
            <w:r>
              <w:rPr>
                <w:rFonts w:hint="eastAsia" w:ascii="宋体" w:hAnsi="宋体"/>
                <w:b/>
                <w:szCs w:val="21"/>
              </w:rPr>
              <w:t>、动态督查。</w:t>
            </w:r>
            <w:r>
              <w:rPr>
                <w:rFonts w:hint="eastAsia" w:ascii="宋体" w:hAnsi="宋体"/>
                <w:szCs w:val="21"/>
              </w:rPr>
              <w:t>劳动合同存续期间，所在地人力资源社会保障部门应动态了解被引进人工作变动情况，并及时作出相应处理。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1176" w:hRule="atLeast"/>
          <w:jc w:val="center"/>
        </w:trPr>
        <w:tc>
          <w:tcPr>
            <w:tcW w:w="874"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szCs w:val="21"/>
              </w:rPr>
            </w:pPr>
            <w:r>
              <w:rPr>
                <w:rFonts w:ascii="宋体" w:hAnsi="宋体"/>
                <w:szCs w:val="21"/>
              </w:rPr>
              <w:t>22</w:t>
            </w:r>
          </w:p>
        </w:tc>
        <w:tc>
          <w:tcPr>
            <w:tcW w:w="1680" w:type="dxa"/>
            <w:vMerge w:val="continue"/>
            <w:tcBorders>
              <w:left w:val="single" w:color="auto" w:sz="4" w:space="0"/>
              <w:bottom w:val="single" w:color="auto" w:sz="4" w:space="0"/>
              <w:right w:val="single" w:color="auto" w:sz="4" w:space="0"/>
            </w:tcBorders>
            <w:vAlign w:val="center"/>
          </w:tcPr>
          <w:p>
            <w:pPr>
              <w:widowControl/>
              <w:spacing w:line="360" w:lineRule="exact"/>
              <w:jc w:val="left"/>
              <w:rPr>
                <w:rFonts w:ascii="宋体"/>
                <w:szCs w:val="21"/>
              </w:rPr>
            </w:pPr>
          </w:p>
        </w:tc>
        <w:tc>
          <w:tcPr>
            <w:tcW w:w="4935" w:type="dxa"/>
            <w:tcBorders>
              <w:top w:val="single" w:color="auto" w:sz="4" w:space="0"/>
              <w:left w:val="single" w:color="auto" w:sz="4" w:space="0"/>
              <w:bottom w:val="single" w:color="auto" w:sz="4" w:space="0"/>
              <w:right w:val="single" w:color="auto" w:sz="4" w:space="0"/>
            </w:tcBorders>
            <w:vAlign w:val="center"/>
          </w:tcPr>
          <w:p>
            <w:pPr>
              <w:spacing w:line="360" w:lineRule="exact"/>
              <w:jc w:val="left"/>
              <w:rPr>
                <w:rFonts w:ascii="宋体"/>
                <w:szCs w:val="21"/>
              </w:rPr>
            </w:pPr>
            <w:r>
              <w:rPr>
                <w:rFonts w:hint="eastAsia" w:ascii="宋体" w:hAnsi="宋体"/>
                <w:szCs w:val="21"/>
              </w:rPr>
              <w:t>实施“海外金蓝领援皖”计划，每年从海外聘请一批技能专家到我省职业院校任教，按每人</w:t>
            </w:r>
            <w:r>
              <w:rPr>
                <w:rFonts w:ascii="宋体" w:hAnsi="宋体"/>
                <w:szCs w:val="21"/>
              </w:rPr>
              <w:t>5000</w:t>
            </w:r>
            <w:r>
              <w:rPr>
                <w:rFonts w:hint="eastAsia" w:ascii="宋体" w:hAnsi="宋体"/>
                <w:szCs w:val="21"/>
              </w:rPr>
              <w:t>元</w:t>
            </w:r>
            <w:r>
              <w:rPr>
                <w:rFonts w:ascii="宋体" w:hAnsi="宋体"/>
                <w:szCs w:val="21"/>
              </w:rPr>
              <w:t>/</w:t>
            </w:r>
            <w:r>
              <w:rPr>
                <w:rFonts w:hint="eastAsia" w:ascii="宋体" w:hAnsi="宋体"/>
                <w:szCs w:val="21"/>
              </w:rPr>
              <w:t>月标准给予援皖津贴</w:t>
            </w:r>
          </w:p>
        </w:tc>
        <w:tc>
          <w:tcPr>
            <w:tcW w:w="13129" w:type="dxa"/>
            <w:tcBorders>
              <w:left w:val="single" w:color="auto" w:sz="4" w:space="0"/>
            </w:tcBorders>
            <w:vAlign w:val="center"/>
          </w:tcPr>
          <w:p>
            <w:pPr>
              <w:spacing w:line="360" w:lineRule="exact"/>
              <w:rPr>
                <w:rFonts w:ascii="宋体"/>
                <w:szCs w:val="21"/>
              </w:rPr>
            </w:pPr>
            <w:r>
              <w:rPr>
                <w:rFonts w:ascii="宋体" w:hAnsi="宋体"/>
                <w:szCs w:val="21"/>
              </w:rPr>
              <w:t xml:space="preserve">    </w:t>
            </w:r>
            <w:r>
              <w:rPr>
                <w:rFonts w:hint="eastAsia" w:ascii="宋体" w:hAnsi="宋体"/>
                <w:szCs w:val="21"/>
              </w:rPr>
              <w:t>按照“院校向业务主管部门报送需求、外国专家归口管理部门根据业务主管部门审核意见予以遴选协调、院校与海外技能专家签约履约、省级拨付援皖津贴”的程序进行。援皖津贴从省级技工大省专项经费中安排。</w:t>
            </w:r>
          </w:p>
          <w:p>
            <w:pPr>
              <w:spacing w:line="360" w:lineRule="exact"/>
              <w:rPr>
                <w:rFonts w:ascii="宋体"/>
                <w:szCs w:val="21"/>
              </w:rPr>
            </w:pPr>
            <w:r>
              <w:rPr>
                <w:rFonts w:ascii="宋体" w:hAnsi="宋体"/>
                <w:szCs w:val="21"/>
              </w:rPr>
              <w:t xml:space="preserve">    </w:t>
            </w:r>
            <w:r>
              <w:rPr>
                <w:rFonts w:hint="eastAsia" w:ascii="宋体" w:hAnsi="宋体"/>
                <w:szCs w:val="21"/>
              </w:rPr>
              <w:t>省人力资源社会保障厅会同省教育厅、省财政厅、省外国专家局另行制定具体实施办法。</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728" w:hRule="exact"/>
          <w:jc w:val="center"/>
        </w:trPr>
        <w:tc>
          <w:tcPr>
            <w:tcW w:w="874"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szCs w:val="21"/>
              </w:rPr>
            </w:pPr>
            <w:r>
              <w:rPr>
                <w:rFonts w:ascii="宋体" w:hAnsi="宋体"/>
                <w:szCs w:val="21"/>
              </w:rPr>
              <w:t>23</w:t>
            </w:r>
          </w:p>
        </w:tc>
        <w:tc>
          <w:tcPr>
            <w:tcW w:w="1680" w:type="dxa"/>
            <w:vMerge w:val="restart"/>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szCs w:val="21"/>
              </w:rPr>
            </w:pPr>
            <w:r>
              <w:rPr>
                <w:rFonts w:hint="eastAsia" w:ascii="宋体" w:hAnsi="宋体"/>
                <w:szCs w:val="21"/>
              </w:rPr>
              <w:t>推动技能人才多元评价</w:t>
            </w:r>
          </w:p>
        </w:tc>
        <w:tc>
          <w:tcPr>
            <w:tcW w:w="4935" w:type="dxa"/>
            <w:tcBorders>
              <w:top w:val="single" w:color="auto" w:sz="4" w:space="0"/>
              <w:left w:val="single" w:color="auto" w:sz="4" w:space="0"/>
              <w:bottom w:val="single" w:color="auto" w:sz="4" w:space="0"/>
              <w:right w:val="single" w:color="auto" w:sz="4" w:space="0"/>
            </w:tcBorders>
            <w:vAlign w:val="center"/>
          </w:tcPr>
          <w:p>
            <w:pPr>
              <w:spacing w:line="360" w:lineRule="exact"/>
              <w:jc w:val="left"/>
              <w:rPr>
                <w:rFonts w:ascii="宋体"/>
                <w:szCs w:val="21"/>
              </w:rPr>
            </w:pPr>
            <w:r>
              <w:rPr>
                <w:rFonts w:hint="eastAsia" w:ascii="宋体" w:hAnsi="宋体"/>
                <w:szCs w:val="21"/>
              </w:rPr>
              <w:t>建立优秀技能人才技能资格越级申报、技能等级直接认定制度</w:t>
            </w:r>
          </w:p>
        </w:tc>
        <w:tc>
          <w:tcPr>
            <w:tcW w:w="13129" w:type="dxa"/>
            <w:tcBorders>
              <w:left w:val="single" w:color="auto" w:sz="4" w:space="0"/>
            </w:tcBorders>
            <w:vAlign w:val="center"/>
          </w:tcPr>
          <w:p>
            <w:pPr>
              <w:spacing w:line="360" w:lineRule="exact"/>
              <w:jc w:val="left"/>
              <w:rPr>
                <w:rFonts w:ascii="宋体"/>
                <w:szCs w:val="21"/>
              </w:rPr>
            </w:pPr>
            <w:r>
              <w:rPr>
                <w:rFonts w:ascii="宋体" w:hAnsi="宋体"/>
                <w:szCs w:val="21"/>
              </w:rPr>
              <w:t xml:space="preserve">    </w:t>
            </w:r>
            <w:r>
              <w:rPr>
                <w:rFonts w:hint="eastAsia" w:ascii="宋体" w:hAnsi="宋体"/>
                <w:szCs w:val="21"/>
              </w:rPr>
              <w:t>优秀技能人才技能资格、技能等级直接（免试）认定办法由省人力资源社会保障厅另行制定。</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1967" w:hRule="atLeast"/>
          <w:jc w:val="center"/>
        </w:trPr>
        <w:tc>
          <w:tcPr>
            <w:tcW w:w="874"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szCs w:val="21"/>
              </w:rPr>
            </w:pPr>
            <w:r>
              <w:rPr>
                <w:rFonts w:ascii="宋体" w:hAnsi="宋体"/>
                <w:szCs w:val="21"/>
              </w:rPr>
              <w:t>24</w:t>
            </w:r>
          </w:p>
        </w:tc>
        <w:tc>
          <w:tcPr>
            <w:tcW w:w="168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jc w:val="left"/>
              <w:rPr>
                <w:rFonts w:ascii="宋体"/>
                <w:szCs w:val="21"/>
              </w:rPr>
            </w:pPr>
          </w:p>
        </w:tc>
        <w:tc>
          <w:tcPr>
            <w:tcW w:w="4935" w:type="dxa"/>
            <w:tcBorders>
              <w:top w:val="single" w:color="auto" w:sz="4" w:space="0"/>
              <w:left w:val="single" w:color="auto" w:sz="4" w:space="0"/>
              <w:bottom w:val="single" w:color="auto" w:sz="4" w:space="0"/>
              <w:right w:val="single" w:color="auto" w:sz="4" w:space="0"/>
            </w:tcBorders>
            <w:vAlign w:val="center"/>
          </w:tcPr>
          <w:p>
            <w:pPr>
              <w:spacing w:line="360" w:lineRule="exact"/>
              <w:jc w:val="left"/>
              <w:rPr>
                <w:rFonts w:ascii="宋体"/>
                <w:szCs w:val="21"/>
              </w:rPr>
            </w:pPr>
            <w:r>
              <w:rPr>
                <w:rFonts w:hint="eastAsia" w:ascii="宋体" w:hAnsi="宋体"/>
                <w:szCs w:val="21"/>
              </w:rPr>
              <w:t>支持企业结合岗位需要开展技能人才自主评价，按规定颁发职业资格证书</w:t>
            </w:r>
          </w:p>
        </w:tc>
        <w:tc>
          <w:tcPr>
            <w:tcW w:w="13129" w:type="dxa"/>
            <w:tcBorders>
              <w:left w:val="single" w:color="auto" w:sz="4" w:space="0"/>
            </w:tcBorders>
            <w:vAlign w:val="center"/>
          </w:tcPr>
          <w:p>
            <w:pPr>
              <w:spacing w:line="360" w:lineRule="exact"/>
              <w:jc w:val="left"/>
              <w:rPr>
                <w:rFonts w:ascii="宋体"/>
                <w:szCs w:val="21"/>
              </w:rPr>
            </w:pPr>
            <w:r>
              <w:rPr>
                <w:rFonts w:ascii="宋体" w:hAnsi="宋体"/>
                <w:szCs w:val="21"/>
              </w:rPr>
              <w:t xml:space="preserve">    </w:t>
            </w:r>
            <w:r>
              <w:rPr>
                <w:rFonts w:hint="eastAsia" w:ascii="宋体" w:hAnsi="宋体"/>
                <w:szCs w:val="21"/>
              </w:rPr>
              <w:t>选择已建立职工培训、考核、使用与待遇挂钩的激励机制的企业开展技能人才自主评价。</w:t>
            </w:r>
          </w:p>
          <w:p>
            <w:pPr>
              <w:spacing w:line="360" w:lineRule="exact"/>
              <w:jc w:val="left"/>
              <w:rPr>
                <w:rFonts w:ascii="宋体"/>
                <w:szCs w:val="21"/>
              </w:rPr>
            </w:pPr>
            <w:r>
              <w:rPr>
                <w:rFonts w:hint="eastAsia" w:ascii="宋体" w:hAnsi="宋体"/>
                <w:szCs w:val="21"/>
              </w:rPr>
              <w:t>实施步骤要求：①各类企业（含省属企业）向所在地设区市人力资源社会保障部门申请开展自主评价，报送自主评价实施方案；②设区市人力资源社会保障部门审核并提出意见。同意开展的，将自主评价企业名单报省人力资源社会保障厅备案。③设区市人力资源社会保障部门应为自主评价企业提供业务指导和技术支持，并强化全过程服务管理。支持企业命制自主评价试题，试题内容在国家职业标准考核内容的基础上，加大对企业岗位操作规范内容的考核权重，但不得超过总评分的</w:t>
            </w:r>
            <w:r>
              <w:rPr>
                <w:rFonts w:ascii="宋体" w:hAnsi="宋体"/>
                <w:szCs w:val="21"/>
              </w:rPr>
              <w:t>40%</w:t>
            </w:r>
            <w:r>
              <w:rPr>
                <w:rFonts w:hint="eastAsia" w:ascii="宋体" w:hAnsi="宋体"/>
                <w:szCs w:val="21"/>
              </w:rPr>
              <w:t>。</w:t>
            </w:r>
            <w:r>
              <w:rPr>
                <w:rFonts w:hint="eastAsia" w:ascii="宋体" w:hAnsi="宋体" w:cs="仿宋_GB2312"/>
                <w:szCs w:val="21"/>
              </w:rPr>
              <w:t>④</w:t>
            </w:r>
            <w:r>
              <w:rPr>
                <w:rFonts w:hint="eastAsia" w:ascii="宋体" w:hAnsi="宋体"/>
                <w:szCs w:val="21"/>
              </w:rPr>
              <w:t>省人力资源社会保障厅定期在门户网站公布全省自主评价企业名单。</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1570" w:hRule="exact"/>
          <w:jc w:val="center"/>
        </w:trPr>
        <w:tc>
          <w:tcPr>
            <w:tcW w:w="874"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szCs w:val="21"/>
              </w:rPr>
            </w:pPr>
            <w:r>
              <w:rPr>
                <w:rFonts w:ascii="宋体" w:hAnsi="宋体"/>
                <w:szCs w:val="21"/>
              </w:rPr>
              <w:t>25</w:t>
            </w:r>
          </w:p>
        </w:tc>
        <w:tc>
          <w:tcPr>
            <w:tcW w:w="168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jc w:val="left"/>
              <w:rPr>
                <w:rFonts w:ascii="宋体"/>
                <w:szCs w:val="21"/>
              </w:rPr>
            </w:pPr>
          </w:p>
        </w:tc>
        <w:tc>
          <w:tcPr>
            <w:tcW w:w="4935" w:type="dxa"/>
            <w:tcBorders>
              <w:top w:val="single" w:color="auto" w:sz="4" w:space="0"/>
              <w:left w:val="single" w:color="auto" w:sz="4" w:space="0"/>
              <w:bottom w:val="single" w:color="auto" w:sz="4" w:space="0"/>
              <w:right w:val="single" w:color="auto" w:sz="4" w:space="0"/>
            </w:tcBorders>
            <w:vAlign w:val="center"/>
          </w:tcPr>
          <w:p>
            <w:pPr>
              <w:spacing w:line="360" w:lineRule="exact"/>
              <w:jc w:val="left"/>
              <w:rPr>
                <w:rFonts w:ascii="宋体"/>
                <w:szCs w:val="21"/>
              </w:rPr>
            </w:pPr>
            <w:r>
              <w:rPr>
                <w:rFonts w:hint="eastAsia" w:ascii="宋体" w:hAnsi="宋体"/>
                <w:szCs w:val="21"/>
              </w:rPr>
              <w:t>完善政府购买职业技能鉴定服务机制，推动第三方评价机构建设，培育社会化评审专家队伍，逐步实现教育培训与技能鉴定分离</w:t>
            </w:r>
          </w:p>
        </w:tc>
        <w:tc>
          <w:tcPr>
            <w:tcW w:w="13129" w:type="dxa"/>
            <w:tcBorders>
              <w:left w:val="single" w:color="auto" w:sz="4" w:space="0"/>
            </w:tcBorders>
            <w:vAlign w:val="center"/>
          </w:tcPr>
          <w:p>
            <w:pPr>
              <w:spacing w:line="360" w:lineRule="exact"/>
              <w:jc w:val="left"/>
              <w:rPr>
                <w:rFonts w:ascii="宋体"/>
                <w:szCs w:val="21"/>
              </w:rPr>
            </w:pPr>
            <w:r>
              <w:rPr>
                <w:rFonts w:ascii="宋体" w:hAnsi="宋体"/>
                <w:szCs w:val="21"/>
              </w:rPr>
              <w:t xml:space="preserve">    </w:t>
            </w:r>
            <w:r>
              <w:rPr>
                <w:rFonts w:hint="eastAsia" w:ascii="宋体" w:hAnsi="宋体"/>
                <w:szCs w:val="21"/>
              </w:rPr>
              <w:t>探索推行职业技能鉴定服务招标制度，逐步转变职业技能鉴定所（站）职能。对各职业（工种）技能鉴定实行项目招标，竞争择优确定相应职业（工种）的技能鉴定实施单位，所有职业技能鉴定所（站）均需通过招投标程序方可承担鉴定任务。政府购买中标单位的场地条件、鉴定设备、辅助人员、组织保障等服务，购买价格由各市根据省物价部门核定的鉴定收费标准等因素确定。严格实行第三方考评员、督考员制度，所有鉴定行为均需接受必要的、有效的外部监督，各级职业技能鉴定中心负责外调选派第三方考评员和指定委派鉴定督考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2472" w:hRule="exact"/>
          <w:jc w:val="center"/>
        </w:trPr>
        <w:tc>
          <w:tcPr>
            <w:tcW w:w="874"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szCs w:val="21"/>
              </w:rPr>
            </w:pPr>
            <w:r>
              <w:rPr>
                <w:rFonts w:ascii="宋体" w:hAnsi="宋体"/>
                <w:szCs w:val="21"/>
              </w:rPr>
              <w:t>26</w:t>
            </w:r>
          </w:p>
        </w:tc>
        <w:tc>
          <w:tcPr>
            <w:tcW w:w="1680" w:type="dxa"/>
            <w:vMerge w:val="restart"/>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szCs w:val="21"/>
              </w:rPr>
            </w:pPr>
            <w:r>
              <w:rPr>
                <w:rFonts w:hint="eastAsia" w:ascii="宋体" w:hAnsi="宋体"/>
                <w:szCs w:val="21"/>
              </w:rPr>
              <w:t>发挥技能竞赛引领作用</w:t>
            </w:r>
          </w:p>
        </w:tc>
        <w:tc>
          <w:tcPr>
            <w:tcW w:w="4935" w:type="dxa"/>
            <w:tcBorders>
              <w:top w:val="single" w:color="auto" w:sz="4" w:space="0"/>
              <w:left w:val="single" w:color="auto" w:sz="4" w:space="0"/>
              <w:bottom w:val="single" w:color="auto" w:sz="4" w:space="0"/>
              <w:right w:val="single" w:color="auto" w:sz="4" w:space="0"/>
            </w:tcBorders>
            <w:vAlign w:val="center"/>
          </w:tcPr>
          <w:p>
            <w:pPr>
              <w:spacing w:line="360" w:lineRule="exact"/>
              <w:jc w:val="left"/>
              <w:rPr>
                <w:rFonts w:ascii="宋体"/>
                <w:szCs w:val="21"/>
              </w:rPr>
            </w:pPr>
            <w:r>
              <w:rPr>
                <w:rFonts w:hint="eastAsia" w:ascii="宋体" w:hAnsi="宋体"/>
                <w:szCs w:val="21"/>
              </w:rPr>
              <w:t>支持各地、各有关部门举办职业技能竞赛</w:t>
            </w:r>
          </w:p>
        </w:tc>
        <w:tc>
          <w:tcPr>
            <w:tcW w:w="13129" w:type="dxa"/>
            <w:tcBorders>
              <w:left w:val="single" w:color="auto" w:sz="4" w:space="0"/>
            </w:tcBorders>
            <w:vAlign w:val="center"/>
          </w:tcPr>
          <w:p>
            <w:pPr>
              <w:spacing w:line="360" w:lineRule="exact"/>
              <w:jc w:val="left"/>
              <w:rPr>
                <w:rFonts w:ascii="宋体"/>
                <w:szCs w:val="21"/>
              </w:rPr>
            </w:pPr>
            <w:r>
              <w:rPr>
                <w:rFonts w:ascii="宋体" w:hAnsi="宋体"/>
                <w:szCs w:val="21"/>
              </w:rPr>
              <w:t xml:space="preserve">    </w:t>
            </w:r>
            <w:r>
              <w:rPr>
                <w:rFonts w:hint="eastAsia" w:ascii="宋体" w:hAnsi="宋体"/>
                <w:szCs w:val="21"/>
              </w:rPr>
              <w:t>加强省级职业技能竞赛统筹安排，提升省级竞赛影响力和示范带动效果。省级职业技能竞赛包括：省人力资源社会保障厅组织实施的职业技能竞赛、世界技能大赛安徽省队集训、省直部门（单位）举办的行业技能竞赛。竞赛补助经费从省级技工大省专项经费、竞赛专项经费中统筹解决，每年不低于</w:t>
            </w:r>
            <w:r>
              <w:rPr>
                <w:rFonts w:ascii="宋体"/>
                <w:szCs w:val="21"/>
              </w:rPr>
              <w:t>400</w:t>
            </w:r>
            <w:r>
              <w:rPr>
                <w:rFonts w:hint="eastAsia" w:ascii="宋体" w:hAnsi="宋体"/>
                <w:szCs w:val="21"/>
              </w:rPr>
              <w:t>万元。</w:t>
            </w:r>
          </w:p>
          <w:p>
            <w:pPr>
              <w:spacing w:line="360" w:lineRule="exact"/>
              <w:jc w:val="left"/>
              <w:rPr>
                <w:rFonts w:ascii="宋体"/>
                <w:szCs w:val="21"/>
              </w:rPr>
            </w:pPr>
            <w:r>
              <w:rPr>
                <w:rFonts w:ascii="宋体" w:hAnsi="宋体"/>
                <w:szCs w:val="21"/>
              </w:rPr>
              <w:t xml:space="preserve">    </w:t>
            </w:r>
            <w:r>
              <w:rPr>
                <w:rFonts w:hint="eastAsia" w:ascii="宋体" w:hAnsi="宋体"/>
                <w:szCs w:val="21"/>
              </w:rPr>
              <w:t>对纳入年度计划的省级行业技能竞赛，给予</w:t>
            </w:r>
            <w:r>
              <w:rPr>
                <w:rFonts w:ascii="宋体" w:hAnsi="宋体"/>
                <w:szCs w:val="21"/>
              </w:rPr>
              <w:t>5-10</w:t>
            </w:r>
            <w:r>
              <w:rPr>
                <w:rFonts w:hint="eastAsia" w:ascii="宋体" w:hAnsi="宋体"/>
                <w:szCs w:val="21"/>
              </w:rPr>
              <w:t>万元赛事补助，补助资金从省级技工大省专项经费中列支。每年</w:t>
            </w:r>
            <w:r>
              <w:rPr>
                <w:rFonts w:ascii="宋体" w:hAnsi="宋体"/>
                <w:szCs w:val="21"/>
              </w:rPr>
              <w:t>5</w:t>
            </w:r>
            <w:r>
              <w:rPr>
                <w:rFonts w:hint="eastAsia" w:ascii="宋体" w:hAnsi="宋体"/>
                <w:szCs w:val="21"/>
              </w:rPr>
              <w:t>月底前，省直部门、省行业协会、省属企业和在肥中央企业向省人力资源社会保障厅报送年度竞赛实施方案；省人力资源社会保障厅</w:t>
            </w:r>
            <w:r>
              <w:rPr>
                <w:rFonts w:ascii="宋体" w:hAnsi="宋体"/>
                <w:szCs w:val="21"/>
              </w:rPr>
              <w:t>6</w:t>
            </w:r>
            <w:r>
              <w:rPr>
                <w:rFonts w:hint="eastAsia" w:ascii="宋体" w:hAnsi="宋体"/>
                <w:szCs w:val="21"/>
              </w:rPr>
              <w:t>月底前制定公布年度职业技能竞赛计划，配合、指导竞赛组织实施；省人力资源社会保障厅根据竞赛实施完成情况，于次年</w:t>
            </w:r>
            <w:r>
              <w:rPr>
                <w:rFonts w:ascii="宋体" w:hAnsi="宋体"/>
                <w:szCs w:val="21"/>
              </w:rPr>
              <w:t>2</w:t>
            </w:r>
            <w:r>
              <w:rPr>
                <w:rFonts w:hint="eastAsia" w:ascii="宋体" w:hAnsi="宋体"/>
                <w:szCs w:val="21"/>
              </w:rPr>
              <w:t>月底前将赛事补助拨至相关部门、单位。各市县可参照省级做法，对本级职业技能竞赛进行统筹安排，并给予赛事补助。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518" w:hRule="exact"/>
          <w:jc w:val="center"/>
        </w:trPr>
        <w:tc>
          <w:tcPr>
            <w:tcW w:w="874"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szCs w:val="21"/>
              </w:rPr>
            </w:pPr>
            <w:r>
              <w:rPr>
                <w:rFonts w:ascii="宋体" w:hAnsi="宋体"/>
                <w:szCs w:val="21"/>
              </w:rPr>
              <w:t>27</w:t>
            </w:r>
          </w:p>
        </w:tc>
        <w:tc>
          <w:tcPr>
            <w:tcW w:w="168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jc w:val="left"/>
              <w:rPr>
                <w:rFonts w:ascii="宋体"/>
                <w:szCs w:val="21"/>
              </w:rPr>
            </w:pPr>
          </w:p>
        </w:tc>
        <w:tc>
          <w:tcPr>
            <w:tcW w:w="4935" w:type="dxa"/>
            <w:tcBorders>
              <w:top w:val="single" w:color="auto" w:sz="4" w:space="0"/>
              <w:left w:val="single" w:color="auto" w:sz="4" w:space="0"/>
              <w:bottom w:val="single" w:color="auto" w:sz="4" w:space="0"/>
              <w:right w:val="single" w:color="auto" w:sz="4" w:space="0"/>
            </w:tcBorders>
            <w:vAlign w:val="center"/>
          </w:tcPr>
          <w:p>
            <w:pPr>
              <w:spacing w:line="360" w:lineRule="exact"/>
              <w:jc w:val="left"/>
              <w:rPr>
                <w:rFonts w:ascii="宋体"/>
                <w:szCs w:val="21"/>
              </w:rPr>
            </w:pPr>
            <w:r>
              <w:rPr>
                <w:rFonts w:hint="eastAsia" w:ascii="宋体" w:hAnsi="宋体"/>
                <w:szCs w:val="21"/>
              </w:rPr>
              <w:t>加大对参与国际技能赛事的奖励力度</w:t>
            </w:r>
          </w:p>
        </w:tc>
        <w:tc>
          <w:tcPr>
            <w:tcW w:w="13129" w:type="dxa"/>
            <w:tcBorders>
              <w:left w:val="single" w:color="auto" w:sz="4" w:space="0"/>
            </w:tcBorders>
            <w:vAlign w:val="center"/>
          </w:tcPr>
          <w:p>
            <w:pPr>
              <w:spacing w:line="360" w:lineRule="exact"/>
              <w:jc w:val="left"/>
              <w:rPr>
                <w:rFonts w:ascii="宋体"/>
                <w:szCs w:val="21"/>
              </w:rPr>
            </w:pPr>
            <w:r>
              <w:rPr>
                <w:rFonts w:ascii="宋体" w:hAnsi="宋体"/>
                <w:szCs w:val="21"/>
              </w:rPr>
              <w:t xml:space="preserve">    </w:t>
            </w:r>
            <w:r>
              <w:rPr>
                <w:rFonts w:hint="eastAsia" w:ascii="宋体" w:hAnsi="宋体"/>
                <w:szCs w:val="21"/>
              </w:rPr>
              <w:t>世界技能大赛奖励方案由省人力资源社会保障厅另行制定，奖励资金从省级技工大省专项经费中列支。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1414" w:hRule="exact"/>
          <w:jc w:val="center"/>
        </w:trPr>
        <w:tc>
          <w:tcPr>
            <w:tcW w:w="874"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szCs w:val="21"/>
              </w:rPr>
            </w:pPr>
            <w:r>
              <w:rPr>
                <w:rFonts w:ascii="宋体" w:hAnsi="宋体"/>
                <w:szCs w:val="21"/>
              </w:rPr>
              <w:t>28</w:t>
            </w:r>
          </w:p>
        </w:tc>
        <w:tc>
          <w:tcPr>
            <w:tcW w:w="1680" w:type="dxa"/>
            <w:vMerge w:val="restart"/>
            <w:tcBorders>
              <w:top w:val="single" w:color="auto" w:sz="4" w:space="0"/>
              <w:left w:val="single" w:color="auto" w:sz="4" w:space="0"/>
              <w:right w:val="single" w:color="auto" w:sz="4" w:space="0"/>
            </w:tcBorders>
            <w:vAlign w:val="center"/>
          </w:tcPr>
          <w:p>
            <w:pPr>
              <w:spacing w:line="360" w:lineRule="exact"/>
              <w:jc w:val="center"/>
              <w:rPr>
                <w:rFonts w:ascii="宋体"/>
                <w:szCs w:val="21"/>
              </w:rPr>
            </w:pPr>
            <w:r>
              <w:rPr>
                <w:rFonts w:hint="eastAsia" w:ascii="宋体" w:hAnsi="宋体"/>
                <w:szCs w:val="21"/>
              </w:rPr>
              <w:t>完善技能人才激励政策</w:t>
            </w:r>
          </w:p>
        </w:tc>
        <w:tc>
          <w:tcPr>
            <w:tcW w:w="4935" w:type="dxa"/>
            <w:tcBorders>
              <w:top w:val="single" w:color="auto" w:sz="4" w:space="0"/>
              <w:left w:val="single" w:color="auto" w:sz="4" w:space="0"/>
              <w:bottom w:val="single" w:color="auto" w:sz="4" w:space="0"/>
            </w:tcBorders>
            <w:vAlign w:val="center"/>
          </w:tcPr>
          <w:p>
            <w:pPr>
              <w:spacing w:line="360" w:lineRule="exact"/>
              <w:jc w:val="left"/>
              <w:rPr>
                <w:rFonts w:ascii="宋体"/>
                <w:szCs w:val="21"/>
              </w:rPr>
            </w:pPr>
            <w:r>
              <w:rPr>
                <w:rFonts w:hint="eastAsia" w:ascii="宋体" w:hAnsi="宋体"/>
                <w:szCs w:val="21"/>
              </w:rPr>
              <w:t>省政府每两年评选</w:t>
            </w:r>
            <w:r>
              <w:rPr>
                <w:rFonts w:ascii="宋体" w:hAnsi="宋体"/>
                <w:szCs w:val="21"/>
              </w:rPr>
              <w:t>200</w:t>
            </w:r>
            <w:r>
              <w:rPr>
                <w:rFonts w:hint="eastAsia" w:ascii="宋体" w:hAnsi="宋体"/>
                <w:szCs w:val="21"/>
              </w:rPr>
              <w:t>名安徽省技术能手、</w:t>
            </w:r>
            <w:r>
              <w:rPr>
                <w:rFonts w:ascii="宋体" w:hAnsi="宋体"/>
                <w:szCs w:val="21"/>
              </w:rPr>
              <w:t>100</w:t>
            </w:r>
            <w:r>
              <w:rPr>
                <w:rFonts w:hint="eastAsia" w:ascii="宋体" w:hAnsi="宋体"/>
                <w:szCs w:val="21"/>
              </w:rPr>
              <w:t>名安徽省技能大奖获得者、</w:t>
            </w:r>
            <w:r>
              <w:rPr>
                <w:rFonts w:ascii="宋体" w:hAnsi="宋体"/>
                <w:szCs w:val="21"/>
              </w:rPr>
              <w:t>50</w:t>
            </w:r>
            <w:r>
              <w:rPr>
                <w:rFonts w:hint="eastAsia" w:ascii="宋体" w:hAnsi="宋体"/>
                <w:szCs w:val="21"/>
              </w:rPr>
              <w:t>名“江淮杰出工匠”，颁发荣誉证书，给予每人</w:t>
            </w:r>
            <w:r>
              <w:rPr>
                <w:rFonts w:ascii="宋体" w:hAnsi="宋体"/>
                <w:szCs w:val="21"/>
              </w:rPr>
              <w:t>2</w:t>
            </w:r>
            <w:r>
              <w:rPr>
                <w:rFonts w:hint="eastAsia" w:ascii="宋体" w:hAnsi="宋体"/>
                <w:szCs w:val="21"/>
              </w:rPr>
              <w:t>万元、</w:t>
            </w:r>
            <w:r>
              <w:rPr>
                <w:rFonts w:ascii="宋体" w:hAnsi="宋体"/>
                <w:szCs w:val="21"/>
              </w:rPr>
              <w:t>5</w:t>
            </w:r>
            <w:r>
              <w:rPr>
                <w:rFonts w:hint="eastAsia" w:ascii="宋体" w:hAnsi="宋体"/>
                <w:szCs w:val="21"/>
              </w:rPr>
              <w:t>万元、</w:t>
            </w:r>
            <w:r>
              <w:rPr>
                <w:rFonts w:ascii="宋体" w:hAnsi="宋体"/>
                <w:szCs w:val="21"/>
              </w:rPr>
              <w:t>20</w:t>
            </w:r>
            <w:r>
              <w:rPr>
                <w:rFonts w:hint="eastAsia" w:ascii="宋体" w:hAnsi="宋体"/>
                <w:szCs w:val="21"/>
              </w:rPr>
              <w:t>万元奖励</w:t>
            </w:r>
          </w:p>
        </w:tc>
        <w:tc>
          <w:tcPr>
            <w:tcW w:w="13129" w:type="dxa"/>
            <w:vAlign w:val="center"/>
          </w:tcPr>
          <w:p>
            <w:pPr>
              <w:spacing w:line="360" w:lineRule="exact"/>
              <w:jc w:val="left"/>
              <w:rPr>
                <w:rFonts w:ascii="宋体"/>
                <w:szCs w:val="21"/>
              </w:rPr>
            </w:pPr>
            <w:r>
              <w:rPr>
                <w:rFonts w:ascii="宋体" w:hAnsi="宋体"/>
                <w:szCs w:val="21"/>
              </w:rPr>
              <w:t xml:space="preserve">    </w:t>
            </w:r>
            <w:r>
              <w:rPr>
                <w:rFonts w:hint="eastAsia" w:ascii="宋体" w:hAnsi="宋体"/>
                <w:szCs w:val="21"/>
              </w:rPr>
              <w:t>修订《安徽省高技能人才评选奖励办法》，增设“江淮杰出工匠”作为我省高技能人才评选表彰最高奖项，更新规定江淮杰出工匠、安徽省技能大奖、安徽省技术能手的评选条件、评选程序、名额分配、申报渠道、材料要求等有关事项。</w:t>
            </w:r>
          </w:p>
          <w:p>
            <w:pPr>
              <w:spacing w:line="360" w:lineRule="exact"/>
              <w:jc w:val="left"/>
              <w:rPr>
                <w:rFonts w:ascii="宋体"/>
                <w:szCs w:val="21"/>
              </w:rPr>
            </w:pPr>
            <w:r>
              <w:rPr>
                <w:rFonts w:ascii="宋体" w:hAnsi="宋体"/>
                <w:szCs w:val="21"/>
              </w:rPr>
              <w:t xml:space="preserve">    </w:t>
            </w:r>
            <w:r>
              <w:rPr>
                <w:rFonts w:hint="eastAsia" w:ascii="宋体" w:hAnsi="宋体"/>
                <w:szCs w:val="21"/>
              </w:rPr>
              <w:t>评选奖励资金从省级技工大省专项经费中列支。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1777" w:hRule="exact"/>
          <w:jc w:val="center"/>
        </w:trPr>
        <w:tc>
          <w:tcPr>
            <w:tcW w:w="874"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szCs w:val="21"/>
              </w:rPr>
            </w:pPr>
            <w:r>
              <w:rPr>
                <w:rFonts w:ascii="宋体" w:hAnsi="宋体"/>
                <w:szCs w:val="21"/>
              </w:rPr>
              <w:t>29</w:t>
            </w:r>
          </w:p>
        </w:tc>
        <w:tc>
          <w:tcPr>
            <w:tcW w:w="1680" w:type="dxa"/>
            <w:vMerge w:val="continue"/>
            <w:tcBorders>
              <w:left w:val="single" w:color="auto" w:sz="4" w:space="0"/>
              <w:right w:val="single" w:color="auto" w:sz="4" w:space="0"/>
            </w:tcBorders>
            <w:vAlign w:val="center"/>
          </w:tcPr>
          <w:p>
            <w:pPr>
              <w:widowControl/>
              <w:spacing w:line="360" w:lineRule="exact"/>
              <w:jc w:val="left"/>
              <w:rPr>
                <w:rFonts w:ascii="宋体"/>
                <w:szCs w:val="21"/>
              </w:rPr>
            </w:pPr>
          </w:p>
        </w:tc>
        <w:tc>
          <w:tcPr>
            <w:tcW w:w="4935" w:type="dxa"/>
            <w:tcBorders>
              <w:top w:val="single" w:color="auto" w:sz="4" w:space="0"/>
              <w:left w:val="single" w:color="auto" w:sz="4" w:space="0"/>
              <w:bottom w:val="single" w:color="auto" w:sz="4" w:space="0"/>
            </w:tcBorders>
            <w:vAlign w:val="center"/>
          </w:tcPr>
          <w:p>
            <w:pPr>
              <w:spacing w:line="360" w:lineRule="exact"/>
              <w:jc w:val="left"/>
              <w:rPr>
                <w:rFonts w:ascii="宋体"/>
                <w:szCs w:val="21"/>
              </w:rPr>
            </w:pPr>
            <w:r>
              <w:rPr>
                <w:rFonts w:hint="eastAsia" w:ascii="宋体" w:hAnsi="宋体"/>
                <w:szCs w:val="21"/>
              </w:rPr>
              <w:t>分别给予全国技术能手、中华技能大奖获得者</w:t>
            </w:r>
            <w:r>
              <w:rPr>
                <w:rFonts w:ascii="宋体" w:hAnsi="宋体"/>
                <w:szCs w:val="21"/>
              </w:rPr>
              <w:t>2</w:t>
            </w:r>
            <w:r>
              <w:rPr>
                <w:rFonts w:hint="eastAsia" w:ascii="宋体" w:hAnsi="宋体"/>
                <w:szCs w:val="21"/>
              </w:rPr>
              <w:t>万元、</w:t>
            </w:r>
            <w:r>
              <w:rPr>
                <w:rFonts w:ascii="宋体" w:hAnsi="宋体"/>
                <w:szCs w:val="21"/>
              </w:rPr>
              <w:t>10</w:t>
            </w:r>
            <w:r>
              <w:rPr>
                <w:rFonts w:hint="eastAsia" w:ascii="宋体" w:hAnsi="宋体"/>
                <w:szCs w:val="21"/>
              </w:rPr>
              <w:t>万元追加奖励</w:t>
            </w:r>
          </w:p>
        </w:tc>
        <w:tc>
          <w:tcPr>
            <w:tcW w:w="13129" w:type="dxa"/>
            <w:vAlign w:val="center"/>
          </w:tcPr>
          <w:p>
            <w:pPr>
              <w:spacing w:line="360" w:lineRule="exact"/>
              <w:jc w:val="left"/>
              <w:rPr>
                <w:rFonts w:ascii="宋体"/>
                <w:szCs w:val="21"/>
              </w:rPr>
            </w:pPr>
            <w:r>
              <w:rPr>
                <w:rFonts w:ascii="宋体" w:hAnsi="宋体"/>
                <w:szCs w:val="21"/>
              </w:rPr>
              <w:t xml:space="preserve">    </w:t>
            </w:r>
            <w:r>
              <w:rPr>
                <w:rFonts w:hint="eastAsia" w:ascii="宋体" w:hAnsi="宋体"/>
                <w:szCs w:val="21"/>
              </w:rPr>
              <w:t>省级财政予以追加奖励的对象：①经层层推荐，由国家评选产生的中华技能大奖获得者、全国技术能手（含地方人力资源社会保障部门推荐、在皖中央企业推荐）；②经全国职业技能竞赛被授予的全国技术能手。</w:t>
            </w:r>
          </w:p>
          <w:p>
            <w:pPr>
              <w:spacing w:line="360" w:lineRule="exact"/>
              <w:jc w:val="left"/>
              <w:rPr>
                <w:rFonts w:ascii="宋体"/>
                <w:szCs w:val="21"/>
              </w:rPr>
            </w:pPr>
            <w:r>
              <w:rPr>
                <w:rFonts w:ascii="宋体" w:hAnsi="宋体"/>
                <w:szCs w:val="21"/>
              </w:rPr>
              <w:t xml:space="preserve">    </w:t>
            </w:r>
            <w:r>
              <w:rPr>
                <w:rFonts w:hint="eastAsia" w:ascii="宋体" w:hAnsi="宋体"/>
                <w:szCs w:val="21"/>
              </w:rPr>
              <w:t>主要实施程序：①省人力资源社会保障厅在收到人力资源社会保障部表彰文件之日起</w:t>
            </w:r>
            <w:r>
              <w:rPr>
                <w:rFonts w:ascii="宋体" w:hAnsi="宋体"/>
                <w:szCs w:val="21"/>
              </w:rPr>
              <w:t>15</w:t>
            </w:r>
            <w:r>
              <w:rPr>
                <w:rFonts w:hint="eastAsia" w:ascii="宋体" w:hAnsi="宋体"/>
                <w:szCs w:val="21"/>
              </w:rPr>
              <w:t>日内，通知受表彰人员所在单位（自由择业者则通知其本人）填报受表彰人员银行账户信息；②省人力资源社会保障厅在收到受表彰人员银行账户信息之日起</w:t>
            </w:r>
            <w:r>
              <w:rPr>
                <w:rFonts w:ascii="宋体" w:hAnsi="宋体"/>
                <w:szCs w:val="21"/>
              </w:rPr>
              <w:t>30</w:t>
            </w:r>
            <w:r>
              <w:rPr>
                <w:rFonts w:hint="eastAsia" w:ascii="宋体" w:hAnsi="宋体"/>
                <w:szCs w:val="21"/>
              </w:rPr>
              <w:t>日内汇入追加奖金。</w:t>
            </w:r>
          </w:p>
          <w:p>
            <w:pPr>
              <w:spacing w:line="360" w:lineRule="exact"/>
              <w:jc w:val="left"/>
              <w:rPr>
                <w:rFonts w:ascii="宋体"/>
                <w:szCs w:val="21"/>
              </w:rPr>
            </w:pPr>
            <w:r>
              <w:rPr>
                <w:rFonts w:ascii="宋体" w:hAnsi="宋体"/>
                <w:szCs w:val="21"/>
              </w:rPr>
              <w:t xml:space="preserve">    </w:t>
            </w:r>
            <w:r>
              <w:rPr>
                <w:rFonts w:hint="eastAsia" w:ascii="宋体" w:hAnsi="宋体"/>
                <w:szCs w:val="21"/>
              </w:rPr>
              <w:t>追加奖金从省级技工大省专项经费中列支。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1060" w:hRule="exact"/>
          <w:jc w:val="center"/>
        </w:trPr>
        <w:tc>
          <w:tcPr>
            <w:tcW w:w="874"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szCs w:val="21"/>
              </w:rPr>
            </w:pPr>
            <w:r>
              <w:rPr>
                <w:rFonts w:ascii="宋体" w:hAnsi="宋体"/>
                <w:szCs w:val="21"/>
              </w:rPr>
              <w:t>30</w:t>
            </w:r>
          </w:p>
        </w:tc>
        <w:tc>
          <w:tcPr>
            <w:tcW w:w="1680" w:type="dxa"/>
            <w:vMerge w:val="continue"/>
            <w:tcBorders>
              <w:left w:val="single" w:color="auto" w:sz="4" w:space="0"/>
              <w:right w:val="single" w:color="auto" w:sz="4" w:space="0"/>
            </w:tcBorders>
            <w:vAlign w:val="center"/>
          </w:tcPr>
          <w:p>
            <w:pPr>
              <w:widowControl/>
              <w:spacing w:line="360" w:lineRule="exact"/>
              <w:jc w:val="left"/>
              <w:rPr>
                <w:rFonts w:ascii="宋体"/>
                <w:szCs w:val="21"/>
              </w:rPr>
            </w:pPr>
          </w:p>
        </w:tc>
        <w:tc>
          <w:tcPr>
            <w:tcW w:w="4935" w:type="dxa"/>
            <w:tcBorders>
              <w:top w:val="single" w:color="auto" w:sz="4" w:space="0"/>
              <w:left w:val="single" w:color="auto" w:sz="4" w:space="0"/>
              <w:bottom w:val="single" w:color="auto" w:sz="4" w:space="0"/>
              <w:right w:val="single" w:color="auto" w:sz="4" w:space="0"/>
            </w:tcBorders>
            <w:vAlign w:val="center"/>
          </w:tcPr>
          <w:p>
            <w:pPr>
              <w:spacing w:line="360" w:lineRule="exact"/>
              <w:jc w:val="left"/>
              <w:rPr>
                <w:rFonts w:ascii="宋体"/>
                <w:szCs w:val="21"/>
              </w:rPr>
            </w:pPr>
            <w:r>
              <w:rPr>
                <w:rFonts w:hint="eastAsia" w:ascii="宋体" w:hAnsi="宋体"/>
                <w:szCs w:val="21"/>
              </w:rPr>
              <w:t>打通高技能人才与工程技术人才职业发展通道，支持符合条件的高技能人才申报工程系列专业技术人才职称评审</w:t>
            </w:r>
          </w:p>
        </w:tc>
        <w:tc>
          <w:tcPr>
            <w:tcW w:w="13129" w:type="dxa"/>
            <w:tcBorders>
              <w:left w:val="single" w:color="auto" w:sz="4" w:space="0"/>
            </w:tcBorders>
            <w:vAlign w:val="center"/>
          </w:tcPr>
          <w:p>
            <w:pPr>
              <w:spacing w:line="360" w:lineRule="exact"/>
              <w:jc w:val="left"/>
              <w:rPr>
                <w:rFonts w:ascii="宋体"/>
                <w:szCs w:val="21"/>
              </w:rPr>
            </w:pPr>
            <w:r>
              <w:rPr>
                <w:rFonts w:ascii="宋体" w:hAnsi="宋体"/>
                <w:szCs w:val="21"/>
              </w:rPr>
              <w:t xml:space="preserve">    </w:t>
            </w:r>
            <w:r>
              <w:rPr>
                <w:rFonts w:hint="eastAsia" w:ascii="宋体" w:hAnsi="宋体"/>
                <w:szCs w:val="21"/>
              </w:rPr>
              <w:t>具备工程技术类高级技师、技师、高级工、中级工国家职业资格或职业技能等级，且符合其他相关条件的人员，可申报对应或相近专业的正高级工程师、高级工程师、工程师和助理工程师。</w:t>
            </w:r>
          </w:p>
          <w:p>
            <w:pPr>
              <w:spacing w:line="360" w:lineRule="exact"/>
              <w:jc w:val="left"/>
              <w:rPr>
                <w:rFonts w:ascii="宋体"/>
                <w:szCs w:val="21"/>
              </w:rPr>
            </w:pPr>
            <w:r>
              <w:rPr>
                <w:rFonts w:ascii="宋体" w:hAnsi="宋体"/>
                <w:szCs w:val="21"/>
              </w:rPr>
              <w:t xml:space="preserve">    </w:t>
            </w:r>
            <w:r>
              <w:rPr>
                <w:rFonts w:hint="eastAsia" w:ascii="宋体" w:hAnsi="宋体"/>
                <w:szCs w:val="21"/>
              </w:rPr>
              <w:t>具体申报条件和评审办法由省人力资源社会保障厅另行制定。</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1126" w:hRule="exact"/>
          <w:jc w:val="center"/>
        </w:trPr>
        <w:tc>
          <w:tcPr>
            <w:tcW w:w="874"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szCs w:val="21"/>
              </w:rPr>
            </w:pPr>
            <w:r>
              <w:rPr>
                <w:rFonts w:ascii="宋体" w:hAnsi="宋体"/>
                <w:szCs w:val="21"/>
              </w:rPr>
              <w:t>31</w:t>
            </w:r>
          </w:p>
        </w:tc>
        <w:tc>
          <w:tcPr>
            <w:tcW w:w="1680" w:type="dxa"/>
            <w:vMerge w:val="continue"/>
            <w:tcBorders>
              <w:left w:val="single" w:color="auto" w:sz="4" w:space="0"/>
              <w:bottom w:val="single" w:color="auto" w:sz="4" w:space="0"/>
              <w:right w:val="single" w:color="auto" w:sz="4" w:space="0"/>
            </w:tcBorders>
            <w:vAlign w:val="center"/>
          </w:tcPr>
          <w:p>
            <w:pPr>
              <w:spacing w:line="360" w:lineRule="exact"/>
              <w:ind w:firstLine="422" w:firstLineChars="200"/>
              <w:jc w:val="left"/>
              <w:rPr>
                <w:rFonts w:ascii="宋体"/>
                <w:b/>
                <w:szCs w:val="21"/>
              </w:rPr>
            </w:pPr>
          </w:p>
        </w:tc>
        <w:tc>
          <w:tcPr>
            <w:tcW w:w="4935" w:type="dxa"/>
            <w:tcBorders>
              <w:top w:val="single" w:color="auto" w:sz="4" w:space="0"/>
              <w:left w:val="single" w:color="auto" w:sz="4" w:space="0"/>
              <w:bottom w:val="single" w:color="auto" w:sz="4" w:space="0"/>
              <w:right w:val="single" w:color="auto" w:sz="4" w:space="0"/>
            </w:tcBorders>
            <w:vAlign w:val="center"/>
          </w:tcPr>
          <w:p>
            <w:pPr>
              <w:spacing w:line="360" w:lineRule="exact"/>
              <w:jc w:val="left"/>
              <w:rPr>
                <w:rFonts w:ascii="宋体"/>
                <w:szCs w:val="21"/>
              </w:rPr>
            </w:pPr>
            <w:r>
              <w:rPr>
                <w:rFonts w:hint="eastAsia" w:ascii="宋体" w:hAnsi="宋体"/>
                <w:szCs w:val="21"/>
              </w:rPr>
              <w:t>世界技能大赛获奖选手、江淮杰出工匠、安徽省技能大奖获得者可优先申报省重大人才工程项目</w:t>
            </w:r>
          </w:p>
        </w:tc>
        <w:tc>
          <w:tcPr>
            <w:tcW w:w="13129" w:type="dxa"/>
            <w:tcBorders>
              <w:left w:val="single" w:color="auto" w:sz="4" w:space="0"/>
            </w:tcBorders>
            <w:vAlign w:val="center"/>
          </w:tcPr>
          <w:p>
            <w:pPr>
              <w:spacing w:line="360" w:lineRule="exact"/>
              <w:jc w:val="left"/>
              <w:rPr>
                <w:rFonts w:ascii="宋体"/>
                <w:szCs w:val="21"/>
              </w:rPr>
            </w:pPr>
            <w:r>
              <w:rPr>
                <w:rFonts w:ascii="宋体" w:hAnsi="宋体"/>
                <w:szCs w:val="21"/>
              </w:rPr>
              <w:t xml:space="preserve">    </w:t>
            </w:r>
            <w:r>
              <w:rPr>
                <w:rFonts w:hint="eastAsia" w:ascii="宋体" w:hAnsi="宋体"/>
                <w:szCs w:val="21"/>
              </w:rPr>
              <w:t>可优先申报省重大人才工程项目的对象为：中华技能大奖获得者、全国技术能手、世界技能大赛获奖选手、江淮杰出工匠、安徽省技能大奖获得者。</w:t>
            </w:r>
          </w:p>
          <w:p>
            <w:pPr>
              <w:spacing w:line="360" w:lineRule="exact"/>
              <w:jc w:val="left"/>
              <w:rPr>
                <w:rFonts w:ascii="宋体"/>
                <w:szCs w:val="21"/>
              </w:rPr>
            </w:pPr>
            <w:r>
              <w:rPr>
                <w:rFonts w:ascii="宋体" w:hAnsi="宋体"/>
                <w:szCs w:val="21"/>
              </w:rPr>
              <w:t xml:space="preserve">    </w:t>
            </w:r>
            <w:r>
              <w:rPr>
                <w:rFonts w:hint="eastAsia" w:ascii="宋体" w:hAnsi="宋体"/>
                <w:szCs w:val="21"/>
              </w:rPr>
              <w:t>省重大人才工程项目包括：产业领军人才工程、省级工程技术研究中心、安徽省突出贡献人才、省级学术技术带头人及后备人选、省五一劳动奖章、省劳动模范等。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1258" w:hRule="exact"/>
          <w:jc w:val="center"/>
        </w:trPr>
        <w:tc>
          <w:tcPr>
            <w:tcW w:w="874"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szCs w:val="21"/>
              </w:rPr>
            </w:pPr>
            <w:r>
              <w:rPr>
                <w:rFonts w:ascii="宋体" w:hAnsi="宋体"/>
                <w:szCs w:val="21"/>
              </w:rPr>
              <w:t>32</w:t>
            </w:r>
          </w:p>
        </w:tc>
        <w:tc>
          <w:tcPr>
            <w:tcW w:w="1680" w:type="dxa"/>
            <w:vMerge w:val="restart"/>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szCs w:val="21"/>
              </w:rPr>
            </w:pPr>
            <w:r>
              <w:rPr>
                <w:rFonts w:hint="eastAsia" w:ascii="宋体" w:hAnsi="宋体"/>
                <w:szCs w:val="21"/>
              </w:rPr>
              <w:t>强化载体平台支撑作用</w:t>
            </w:r>
          </w:p>
        </w:tc>
        <w:tc>
          <w:tcPr>
            <w:tcW w:w="4935" w:type="dxa"/>
            <w:tcBorders>
              <w:top w:val="single" w:color="auto" w:sz="4" w:space="0"/>
              <w:left w:val="single" w:color="auto" w:sz="4" w:space="0"/>
              <w:bottom w:val="single" w:color="auto" w:sz="4" w:space="0"/>
              <w:right w:val="single" w:color="auto" w:sz="4" w:space="0"/>
            </w:tcBorders>
            <w:vAlign w:val="center"/>
          </w:tcPr>
          <w:p>
            <w:pPr>
              <w:spacing w:line="360" w:lineRule="exact"/>
              <w:jc w:val="left"/>
              <w:rPr>
                <w:rFonts w:ascii="宋体"/>
                <w:szCs w:val="21"/>
              </w:rPr>
            </w:pPr>
            <w:r>
              <w:rPr>
                <w:rFonts w:hint="eastAsia" w:ascii="宋体" w:hAnsi="宋体"/>
                <w:szCs w:val="21"/>
              </w:rPr>
              <w:t>对国家认定的每届世界技能大赛主、副集训基地分别给予</w:t>
            </w:r>
            <w:r>
              <w:rPr>
                <w:rFonts w:ascii="宋体" w:hAnsi="宋体"/>
                <w:szCs w:val="21"/>
              </w:rPr>
              <w:t>500</w:t>
            </w:r>
            <w:r>
              <w:rPr>
                <w:rFonts w:hint="eastAsia" w:ascii="宋体" w:hAnsi="宋体"/>
                <w:szCs w:val="21"/>
              </w:rPr>
              <w:t>万元、</w:t>
            </w:r>
            <w:r>
              <w:rPr>
                <w:rFonts w:ascii="宋体" w:hAnsi="宋体"/>
                <w:szCs w:val="21"/>
              </w:rPr>
              <w:t>300</w:t>
            </w:r>
            <w:r>
              <w:rPr>
                <w:rFonts w:hint="eastAsia" w:ascii="宋体" w:hAnsi="宋体"/>
                <w:szCs w:val="21"/>
              </w:rPr>
              <w:t>万元支持</w:t>
            </w:r>
          </w:p>
        </w:tc>
        <w:tc>
          <w:tcPr>
            <w:tcW w:w="13129" w:type="dxa"/>
            <w:tcBorders>
              <w:left w:val="single" w:color="auto" w:sz="4" w:space="0"/>
            </w:tcBorders>
            <w:vAlign w:val="center"/>
          </w:tcPr>
          <w:p>
            <w:pPr>
              <w:spacing w:line="360" w:lineRule="exact"/>
              <w:jc w:val="left"/>
              <w:rPr>
                <w:rFonts w:ascii="宋体"/>
                <w:szCs w:val="21"/>
              </w:rPr>
            </w:pPr>
            <w:r>
              <w:rPr>
                <w:rFonts w:ascii="宋体" w:hAnsi="宋体"/>
                <w:szCs w:val="21"/>
              </w:rPr>
              <w:t xml:space="preserve">    </w:t>
            </w:r>
            <w:r>
              <w:rPr>
                <w:rFonts w:hint="eastAsia" w:ascii="宋体" w:hAnsi="宋体"/>
                <w:szCs w:val="21"/>
              </w:rPr>
              <w:t>根据国家在我省认定的世界技能大赛主、副集训基地数量，从省级技工大省专项经费中统筹安排补助资金。</w:t>
            </w:r>
          </w:p>
          <w:p>
            <w:pPr>
              <w:spacing w:line="360" w:lineRule="exact"/>
              <w:jc w:val="left"/>
              <w:rPr>
                <w:rFonts w:ascii="宋体"/>
                <w:szCs w:val="21"/>
              </w:rPr>
            </w:pPr>
            <w:r>
              <w:rPr>
                <w:rFonts w:ascii="宋体" w:hAnsi="宋体"/>
                <w:szCs w:val="21"/>
              </w:rPr>
              <w:t xml:space="preserve">    </w:t>
            </w:r>
            <w:r>
              <w:rPr>
                <w:rFonts w:hint="eastAsia" w:ascii="宋体" w:hAnsi="宋体"/>
                <w:szCs w:val="21"/>
              </w:rPr>
              <w:t>补助资金主要用于：完善集训所需的设施设备；购置实训耗材、辅材、器具、教具；日常水电气；改善选手食宿条件；完善集训选手体能训练设施设备和心理咨询辅导服务费用；聘请境内外知名专家到集训基地指导、集训选手到境内外竞赛交流等有关方面。</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1431" w:hRule="exact"/>
          <w:jc w:val="center"/>
        </w:trPr>
        <w:tc>
          <w:tcPr>
            <w:tcW w:w="874"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szCs w:val="21"/>
              </w:rPr>
            </w:pPr>
            <w:r>
              <w:rPr>
                <w:rFonts w:ascii="宋体" w:hAnsi="宋体"/>
                <w:szCs w:val="21"/>
              </w:rPr>
              <w:t>33</w:t>
            </w:r>
          </w:p>
        </w:tc>
        <w:tc>
          <w:tcPr>
            <w:tcW w:w="168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jc w:val="left"/>
              <w:rPr>
                <w:rFonts w:ascii="宋体"/>
                <w:szCs w:val="21"/>
              </w:rPr>
            </w:pPr>
          </w:p>
        </w:tc>
        <w:tc>
          <w:tcPr>
            <w:tcW w:w="4935" w:type="dxa"/>
            <w:tcBorders>
              <w:top w:val="single" w:color="auto" w:sz="4" w:space="0"/>
              <w:left w:val="single" w:color="auto" w:sz="4" w:space="0"/>
              <w:bottom w:val="single" w:color="auto" w:sz="4" w:space="0"/>
              <w:right w:val="single" w:color="auto" w:sz="4" w:space="0"/>
            </w:tcBorders>
            <w:vAlign w:val="center"/>
          </w:tcPr>
          <w:p>
            <w:pPr>
              <w:spacing w:line="360" w:lineRule="exact"/>
              <w:jc w:val="left"/>
              <w:rPr>
                <w:rFonts w:ascii="宋体"/>
                <w:szCs w:val="21"/>
              </w:rPr>
            </w:pPr>
            <w:r>
              <w:rPr>
                <w:rFonts w:hint="eastAsia" w:ascii="宋体" w:hAnsi="宋体"/>
                <w:szCs w:val="21"/>
              </w:rPr>
              <w:t>每年认定</w:t>
            </w:r>
            <w:r>
              <w:rPr>
                <w:rFonts w:ascii="宋体" w:hAnsi="宋体"/>
                <w:szCs w:val="21"/>
              </w:rPr>
              <w:t>6</w:t>
            </w:r>
            <w:r>
              <w:rPr>
                <w:rFonts w:hint="eastAsia" w:ascii="宋体" w:hAnsi="宋体"/>
                <w:szCs w:val="21"/>
              </w:rPr>
              <w:t>个省级高技能人才培训基地、</w:t>
            </w:r>
            <w:r>
              <w:rPr>
                <w:rFonts w:ascii="宋体" w:hAnsi="宋体"/>
                <w:szCs w:val="21"/>
              </w:rPr>
              <w:t>2</w:t>
            </w:r>
            <w:r>
              <w:rPr>
                <w:rFonts w:hint="eastAsia" w:ascii="宋体" w:hAnsi="宋体"/>
                <w:szCs w:val="21"/>
              </w:rPr>
              <w:t>个新兴产业省级综合竞赛基地、</w:t>
            </w:r>
            <w:r>
              <w:rPr>
                <w:rFonts w:ascii="宋体" w:hAnsi="宋体"/>
                <w:szCs w:val="21"/>
              </w:rPr>
              <w:t>20</w:t>
            </w:r>
            <w:r>
              <w:rPr>
                <w:rFonts w:hint="eastAsia" w:ascii="宋体" w:hAnsi="宋体"/>
                <w:szCs w:val="21"/>
              </w:rPr>
              <w:t>个省级技能大师工作室，分别给予每个</w:t>
            </w:r>
            <w:r>
              <w:rPr>
                <w:rFonts w:ascii="宋体" w:hAnsi="宋体"/>
                <w:szCs w:val="21"/>
              </w:rPr>
              <w:t>200</w:t>
            </w:r>
            <w:r>
              <w:rPr>
                <w:rFonts w:hint="eastAsia" w:ascii="宋体" w:hAnsi="宋体"/>
                <w:szCs w:val="21"/>
              </w:rPr>
              <w:t>万元、</w:t>
            </w:r>
            <w:r>
              <w:rPr>
                <w:rFonts w:ascii="宋体" w:hAnsi="宋体"/>
                <w:szCs w:val="21"/>
              </w:rPr>
              <w:t>200</w:t>
            </w:r>
            <w:r>
              <w:rPr>
                <w:rFonts w:hint="eastAsia" w:ascii="宋体" w:hAnsi="宋体"/>
                <w:szCs w:val="21"/>
              </w:rPr>
              <w:t>万元、</w:t>
            </w:r>
            <w:r>
              <w:rPr>
                <w:rFonts w:ascii="宋体" w:hAnsi="宋体"/>
                <w:szCs w:val="21"/>
              </w:rPr>
              <w:t>10</w:t>
            </w:r>
            <w:r>
              <w:rPr>
                <w:rFonts w:hint="eastAsia" w:ascii="宋体" w:hAnsi="宋体"/>
                <w:szCs w:val="21"/>
              </w:rPr>
              <w:t>万元补助</w:t>
            </w:r>
          </w:p>
        </w:tc>
        <w:tc>
          <w:tcPr>
            <w:tcW w:w="13129" w:type="dxa"/>
            <w:tcBorders>
              <w:left w:val="single" w:color="auto" w:sz="4" w:space="0"/>
            </w:tcBorders>
            <w:vAlign w:val="center"/>
          </w:tcPr>
          <w:p>
            <w:pPr>
              <w:spacing w:line="360" w:lineRule="exact"/>
              <w:jc w:val="left"/>
              <w:rPr>
                <w:rFonts w:ascii="宋体"/>
                <w:szCs w:val="21"/>
              </w:rPr>
            </w:pPr>
            <w:r>
              <w:rPr>
                <w:rFonts w:ascii="宋体" w:hAnsi="宋体"/>
                <w:szCs w:val="21"/>
              </w:rPr>
              <w:t xml:space="preserve">    </w:t>
            </w:r>
            <w:r>
              <w:rPr>
                <w:rFonts w:hint="eastAsia" w:ascii="宋体" w:hAnsi="宋体"/>
                <w:szCs w:val="21"/>
              </w:rPr>
              <w:t>省级高技能人才培训基地建设项目、新兴产业省级综合竞赛基地建设项目认定管理办法由省人力资源社会保障厅会同省财政厅另行制定。项目补助资金从省级就业补助资金中列支。</w:t>
            </w:r>
          </w:p>
          <w:p>
            <w:pPr>
              <w:spacing w:line="360" w:lineRule="exact"/>
              <w:jc w:val="left"/>
              <w:rPr>
                <w:rFonts w:ascii="宋体"/>
                <w:szCs w:val="21"/>
              </w:rPr>
            </w:pPr>
            <w:r>
              <w:rPr>
                <w:rFonts w:ascii="宋体" w:hAnsi="宋体"/>
                <w:szCs w:val="21"/>
              </w:rPr>
              <w:t xml:space="preserve">    </w:t>
            </w:r>
            <w:r>
              <w:rPr>
                <w:rFonts w:hint="eastAsia" w:ascii="宋体" w:hAnsi="宋体"/>
                <w:szCs w:val="21"/>
              </w:rPr>
              <w:t>省级技能大师工作室认定管理工作按照《关于印发</w:t>
            </w:r>
            <w:r>
              <w:rPr>
                <w:rFonts w:ascii="宋体" w:hAnsi="宋体"/>
                <w:szCs w:val="21"/>
              </w:rPr>
              <w:t>&lt;</w:t>
            </w:r>
            <w:r>
              <w:rPr>
                <w:rFonts w:hint="eastAsia" w:ascii="宋体" w:hAnsi="宋体"/>
                <w:szCs w:val="21"/>
              </w:rPr>
              <w:t>安徽省省级技能大师工作室认定管理暂行办法</w:t>
            </w:r>
            <w:r>
              <w:rPr>
                <w:rFonts w:ascii="宋体" w:hAnsi="宋体"/>
                <w:szCs w:val="21"/>
              </w:rPr>
              <w:t>&gt;</w:t>
            </w:r>
            <w:r>
              <w:rPr>
                <w:rFonts w:hint="eastAsia" w:ascii="宋体" w:hAnsi="宋体"/>
                <w:szCs w:val="21"/>
              </w:rPr>
              <w:t>的通知》（皖人社秘〔</w:t>
            </w:r>
            <w:r>
              <w:rPr>
                <w:rFonts w:ascii="宋体" w:hAnsi="宋体"/>
                <w:szCs w:val="21"/>
              </w:rPr>
              <w:t>2016</w:t>
            </w:r>
            <w:r>
              <w:rPr>
                <w:rFonts w:hint="eastAsia" w:ascii="宋体" w:hAnsi="宋体"/>
                <w:szCs w:val="21"/>
              </w:rPr>
              <w:t>〕</w:t>
            </w:r>
            <w:r>
              <w:rPr>
                <w:rFonts w:ascii="宋体" w:hAnsi="宋体"/>
                <w:szCs w:val="21"/>
              </w:rPr>
              <w:t>81</w:t>
            </w:r>
            <w:r>
              <w:rPr>
                <w:rFonts w:hint="eastAsia" w:ascii="宋体" w:hAnsi="宋体"/>
                <w:szCs w:val="21"/>
              </w:rPr>
              <w:t>号）执行。</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853" w:hRule="exact"/>
          <w:jc w:val="center"/>
        </w:trPr>
        <w:tc>
          <w:tcPr>
            <w:tcW w:w="874"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szCs w:val="21"/>
              </w:rPr>
            </w:pPr>
            <w:r>
              <w:rPr>
                <w:rFonts w:ascii="宋体" w:hAnsi="宋体"/>
                <w:szCs w:val="21"/>
              </w:rPr>
              <w:t>34</w:t>
            </w:r>
          </w:p>
        </w:tc>
        <w:tc>
          <w:tcPr>
            <w:tcW w:w="168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jc w:val="left"/>
              <w:rPr>
                <w:rFonts w:ascii="宋体"/>
                <w:szCs w:val="21"/>
              </w:rPr>
            </w:pPr>
          </w:p>
        </w:tc>
        <w:tc>
          <w:tcPr>
            <w:tcW w:w="4935" w:type="dxa"/>
            <w:tcBorders>
              <w:top w:val="single" w:color="auto" w:sz="4" w:space="0"/>
              <w:left w:val="single" w:color="auto" w:sz="4" w:space="0"/>
              <w:bottom w:val="single" w:color="auto" w:sz="4" w:space="0"/>
              <w:right w:val="single" w:color="auto" w:sz="4" w:space="0"/>
            </w:tcBorders>
            <w:vAlign w:val="center"/>
          </w:tcPr>
          <w:p>
            <w:pPr>
              <w:spacing w:line="360" w:lineRule="exact"/>
              <w:jc w:val="left"/>
              <w:rPr>
                <w:rFonts w:ascii="宋体"/>
                <w:szCs w:val="21"/>
              </w:rPr>
            </w:pPr>
            <w:r>
              <w:rPr>
                <w:rFonts w:hint="eastAsia" w:ascii="宋体" w:hAnsi="宋体"/>
                <w:szCs w:val="21"/>
              </w:rPr>
              <w:t>到</w:t>
            </w:r>
            <w:r>
              <w:rPr>
                <w:rFonts w:ascii="宋体" w:hAnsi="宋体"/>
                <w:szCs w:val="21"/>
              </w:rPr>
              <w:t>2021</w:t>
            </w:r>
            <w:r>
              <w:rPr>
                <w:rFonts w:hint="eastAsia" w:ascii="宋体" w:hAnsi="宋体"/>
                <w:szCs w:val="21"/>
              </w:rPr>
              <w:t>年，建设</w:t>
            </w:r>
            <w:r>
              <w:rPr>
                <w:rFonts w:ascii="宋体" w:hAnsi="宋体"/>
                <w:szCs w:val="21"/>
              </w:rPr>
              <w:t>5</w:t>
            </w:r>
            <w:r>
              <w:rPr>
                <w:rFonts w:hint="eastAsia" w:ascii="宋体" w:hAnsi="宋体"/>
                <w:szCs w:val="21"/>
              </w:rPr>
              <w:t>个省级示范性公共实训基地，结合区域规划、产出绩效，给予每个</w:t>
            </w:r>
            <w:r>
              <w:rPr>
                <w:rFonts w:ascii="宋体" w:hAnsi="宋体"/>
                <w:szCs w:val="21"/>
              </w:rPr>
              <w:t>3000</w:t>
            </w:r>
            <w:r>
              <w:rPr>
                <w:rFonts w:hint="eastAsia" w:ascii="宋体" w:hAnsi="宋体"/>
                <w:szCs w:val="21"/>
              </w:rPr>
              <w:t>万元支持</w:t>
            </w:r>
          </w:p>
        </w:tc>
        <w:tc>
          <w:tcPr>
            <w:tcW w:w="13129" w:type="dxa"/>
            <w:tcBorders>
              <w:left w:val="single" w:color="auto" w:sz="4" w:space="0"/>
            </w:tcBorders>
            <w:vAlign w:val="center"/>
          </w:tcPr>
          <w:p>
            <w:pPr>
              <w:spacing w:line="360" w:lineRule="exact"/>
              <w:jc w:val="left"/>
              <w:rPr>
                <w:rFonts w:ascii="宋体"/>
                <w:szCs w:val="21"/>
              </w:rPr>
            </w:pPr>
            <w:r>
              <w:rPr>
                <w:rFonts w:ascii="宋体" w:hAnsi="宋体"/>
                <w:szCs w:val="21"/>
              </w:rPr>
              <w:t xml:space="preserve">    </w:t>
            </w:r>
            <w:r>
              <w:rPr>
                <w:rFonts w:hint="eastAsia" w:ascii="宋体" w:hAnsi="宋体"/>
                <w:szCs w:val="21"/>
              </w:rPr>
              <w:t>省级示范性公共实训基地建设项目认定管理办法由省人力资源社会保障厅会同省财政厅另行制定。项目补助资金从省级就业补助资金中列支。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1123" w:hRule="exact"/>
          <w:jc w:val="center"/>
        </w:trPr>
        <w:tc>
          <w:tcPr>
            <w:tcW w:w="874"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szCs w:val="21"/>
              </w:rPr>
            </w:pPr>
            <w:r>
              <w:rPr>
                <w:rFonts w:ascii="宋体" w:hAnsi="宋体"/>
                <w:szCs w:val="21"/>
              </w:rPr>
              <w:t>35</w:t>
            </w:r>
          </w:p>
        </w:tc>
        <w:tc>
          <w:tcPr>
            <w:tcW w:w="1680"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exact"/>
              <w:jc w:val="left"/>
              <w:rPr>
                <w:rFonts w:ascii="宋体"/>
                <w:szCs w:val="21"/>
              </w:rPr>
            </w:pPr>
          </w:p>
        </w:tc>
        <w:tc>
          <w:tcPr>
            <w:tcW w:w="4935" w:type="dxa"/>
            <w:tcBorders>
              <w:top w:val="single" w:color="auto" w:sz="4" w:space="0"/>
              <w:left w:val="single" w:color="auto" w:sz="4" w:space="0"/>
              <w:bottom w:val="single" w:color="auto" w:sz="4" w:space="0"/>
              <w:right w:val="single" w:color="auto" w:sz="4" w:space="0"/>
            </w:tcBorders>
            <w:vAlign w:val="center"/>
          </w:tcPr>
          <w:p>
            <w:pPr>
              <w:spacing w:line="360" w:lineRule="exact"/>
              <w:jc w:val="left"/>
              <w:rPr>
                <w:rFonts w:ascii="宋体"/>
                <w:szCs w:val="21"/>
              </w:rPr>
            </w:pPr>
            <w:r>
              <w:rPr>
                <w:rFonts w:hint="eastAsia" w:ascii="宋体" w:hAnsi="宋体"/>
                <w:szCs w:val="21"/>
              </w:rPr>
              <w:t>加大金融信贷支持力度，对高技能人才培养载体平台建设项目，按相关规定享受政策性贷款</w:t>
            </w:r>
          </w:p>
        </w:tc>
        <w:tc>
          <w:tcPr>
            <w:tcW w:w="13129" w:type="dxa"/>
            <w:tcBorders>
              <w:left w:val="single" w:color="auto" w:sz="4" w:space="0"/>
            </w:tcBorders>
            <w:vAlign w:val="center"/>
          </w:tcPr>
          <w:p>
            <w:pPr>
              <w:spacing w:line="360" w:lineRule="exact"/>
              <w:jc w:val="left"/>
              <w:rPr>
                <w:rFonts w:ascii="宋体"/>
                <w:szCs w:val="21"/>
              </w:rPr>
            </w:pPr>
            <w:r>
              <w:rPr>
                <w:rFonts w:ascii="宋体" w:hAnsi="宋体"/>
                <w:szCs w:val="21"/>
              </w:rPr>
              <w:t xml:space="preserve">    </w:t>
            </w:r>
            <w:r>
              <w:rPr>
                <w:rFonts w:hint="eastAsia" w:ascii="宋体" w:hAnsi="宋体"/>
                <w:szCs w:val="21"/>
              </w:rPr>
              <w:t>高技能人才培养载体平台建设包括：国家和省级高技能人才培训基地、国家发改委实施的公共实训基地、省级示范性公共实训基地、国家级职业训练院建设。</w:t>
            </w:r>
          </w:p>
          <w:p>
            <w:pPr>
              <w:spacing w:line="360" w:lineRule="exact"/>
              <w:jc w:val="left"/>
              <w:rPr>
                <w:rFonts w:ascii="宋体"/>
                <w:szCs w:val="21"/>
              </w:rPr>
            </w:pPr>
            <w:r>
              <w:rPr>
                <w:rFonts w:ascii="宋体" w:hAnsi="宋体"/>
                <w:szCs w:val="21"/>
              </w:rPr>
              <w:t xml:space="preserve">    </w:t>
            </w:r>
            <w:r>
              <w:rPr>
                <w:rFonts w:hint="eastAsia" w:ascii="宋体" w:hAnsi="宋体"/>
                <w:szCs w:val="21"/>
              </w:rPr>
              <w:t>政策性贷款包括：国家政策性银行提供的相关贷款、地方政府公共融资平台提供的融资服务、政策性融资担保机构提供的贷款担保等。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1497" w:hRule="exact"/>
          <w:jc w:val="center"/>
        </w:trPr>
        <w:tc>
          <w:tcPr>
            <w:tcW w:w="874" w:type="dxa"/>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ascii="宋体"/>
                <w:szCs w:val="21"/>
              </w:rPr>
            </w:pPr>
            <w:r>
              <w:rPr>
                <w:rFonts w:ascii="宋体" w:hAnsi="宋体"/>
                <w:szCs w:val="21"/>
              </w:rPr>
              <w:t>36</w:t>
            </w:r>
          </w:p>
        </w:tc>
        <w:tc>
          <w:tcPr>
            <w:tcW w:w="1680" w:type="dxa"/>
            <w:vMerge w:val="restart"/>
            <w:tcBorders>
              <w:top w:val="single" w:color="auto" w:sz="4" w:space="0"/>
              <w:left w:val="single" w:color="auto" w:sz="4" w:space="0"/>
              <w:right w:val="single" w:color="auto" w:sz="4" w:space="0"/>
            </w:tcBorders>
            <w:vAlign w:val="center"/>
          </w:tcPr>
          <w:p>
            <w:pPr>
              <w:spacing w:line="360" w:lineRule="exact"/>
              <w:jc w:val="center"/>
              <w:rPr>
                <w:rFonts w:ascii="宋体"/>
                <w:szCs w:val="21"/>
              </w:rPr>
            </w:pPr>
            <w:r>
              <w:rPr>
                <w:rFonts w:hint="eastAsia" w:ascii="宋体" w:hAnsi="宋体"/>
                <w:szCs w:val="21"/>
              </w:rPr>
              <w:t>深化人才体制机制改革</w:t>
            </w:r>
          </w:p>
        </w:tc>
        <w:tc>
          <w:tcPr>
            <w:tcW w:w="4935" w:type="dxa"/>
            <w:tcBorders>
              <w:top w:val="single" w:color="auto" w:sz="4" w:space="0"/>
              <w:left w:val="single" w:color="auto" w:sz="4" w:space="0"/>
              <w:bottom w:val="single" w:color="auto" w:sz="4" w:space="0"/>
              <w:right w:val="single" w:color="auto" w:sz="4" w:space="0"/>
            </w:tcBorders>
            <w:vAlign w:val="center"/>
          </w:tcPr>
          <w:p>
            <w:pPr>
              <w:spacing w:line="360" w:lineRule="exact"/>
              <w:jc w:val="left"/>
              <w:rPr>
                <w:rFonts w:ascii="宋体"/>
                <w:szCs w:val="21"/>
              </w:rPr>
            </w:pPr>
            <w:r>
              <w:rPr>
                <w:rFonts w:hint="eastAsia" w:ascii="宋体" w:hAnsi="宋体"/>
                <w:szCs w:val="21"/>
              </w:rPr>
              <w:t>整合各类职业教育资源，建立集约高效的现代职业教育管理运行体制机制</w:t>
            </w:r>
          </w:p>
        </w:tc>
        <w:tc>
          <w:tcPr>
            <w:tcW w:w="13129" w:type="dxa"/>
            <w:tcBorders>
              <w:left w:val="single" w:color="auto" w:sz="4" w:space="0"/>
            </w:tcBorders>
            <w:vAlign w:val="center"/>
          </w:tcPr>
          <w:p>
            <w:pPr>
              <w:spacing w:line="360" w:lineRule="exact"/>
              <w:jc w:val="left"/>
              <w:rPr>
                <w:rFonts w:ascii="宋体"/>
                <w:szCs w:val="21"/>
              </w:rPr>
            </w:pPr>
            <w:r>
              <w:rPr>
                <w:rFonts w:ascii="宋体" w:hAnsi="宋体"/>
                <w:szCs w:val="21"/>
              </w:rPr>
              <w:t xml:space="preserve">    </w:t>
            </w:r>
            <w:r>
              <w:rPr>
                <w:rFonts w:hint="eastAsia" w:ascii="宋体" w:hAnsi="宋体"/>
                <w:szCs w:val="21"/>
              </w:rPr>
              <w:t>强化“市统筹、县整合”，优化配置中等职业教育资源，推行“技能</w:t>
            </w:r>
            <w:r>
              <w:rPr>
                <w:rFonts w:ascii="宋体" w:hAnsi="宋体"/>
                <w:szCs w:val="21"/>
              </w:rPr>
              <w:t>+</w:t>
            </w:r>
            <w:r>
              <w:rPr>
                <w:rFonts w:hint="eastAsia" w:ascii="宋体" w:hAnsi="宋体"/>
                <w:szCs w:val="21"/>
              </w:rPr>
              <w:t>学历”教育。省内高级技工学校涉及撤销、合并、变更管理体制等情形的，须征得省人力资源社会保障厅同意；技师学院涉及撤销、跨业务主管部门整合、变更管理体制的，须征得省人民政府同意。</w:t>
            </w:r>
          </w:p>
          <w:p>
            <w:pPr>
              <w:spacing w:line="360" w:lineRule="exact"/>
              <w:jc w:val="left"/>
              <w:rPr>
                <w:rFonts w:ascii="宋体"/>
                <w:szCs w:val="21"/>
              </w:rPr>
            </w:pPr>
            <w:r>
              <w:rPr>
                <w:rFonts w:ascii="宋体" w:hAnsi="宋体"/>
                <w:szCs w:val="21"/>
              </w:rPr>
              <w:t xml:space="preserve">    </w:t>
            </w:r>
            <w:r>
              <w:rPr>
                <w:rFonts w:hint="eastAsia" w:ascii="宋体" w:hAnsi="宋体"/>
                <w:szCs w:val="21"/>
              </w:rPr>
              <w:t>在高等职业技术学院、技师学院、高级技工学校设立流动岗位，并按规定落实流动岗位教师相关待遇，发挥企业优秀高技能人才在生产实践和实习指导两端的作用。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843" w:hRule="exact"/>
          <w:jc w:val="center"/>
        </w:trPr>
        <w:tc>
          <w:tcPr>
            <w:tcW w:w="874"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cs="宋体"/>
                <w:szCs w:val="21"/>
              </w:rPr>
            </w:pPr>
            <w:r>
              <w:rPr>
                <w:rFonts w:ascii="宋体" w:hAnsi="宋体" w:cs="宋体"/>
                <w:szCs w:val="21"/>
              </w:rPr>
              <w:t>37</w:t>
            </w:r>
          </w:p>
        </w:tc>
        <w:tc>
          <w:tcPr>
            <w:tcW w:w="1680" w:type="dxa"/>
            <w:vMerge w:val="continue"/>
            <w:tcBorders>
              <w:left w:val="single" w:color="auto" w:sz="4" w:space="0"/>
              <w:right w:val="single" w:color="auto" w:sz="4" w:space="0"/>
            </w:tcBorders>
            <w:vAlign w:val="center"/>
          </w:tcPr>
          <w:p>
            <w:pPr>
              <w:spacing w:line="400" w:lineRule="exact"/>
              <w:jc w:val="center"/>
              <w:rPr>
                <w:rFonts w:ascii="宋体" w:cs="宋体"/>
                <w:szCs w:val="21"/>
              </w:rPr>
            </w:pPr>
          </w:p>
        </w:tc>
        <w:tc>
          <w:tcPr>
            <w:tcW w:w="4935" w:type="dxa"/>
            <w:tcBorders>
              <w:top w:val="single" w:color="auto" w:sz="4" w:space="0"/>
              <w:left w:val="single" w:color="auto" w:sz="4" w:space="0"/>
              <w:bottom w:val="single" w:color="auto" w:sz="4" w:space="0"/>
              <w:right w:val="single" w:color="auto" w:sz="4" w:space="0"/>
            </w:tcBorders>
            <w:vAlign w:val="center"/>
          </w:tcPr>
          <w:p>
            <w:pPr>
              <w:spacing w:line="400" w:lineRule="exact"/>
              <w:jc w:val="left"/>
              <w:rPr>
                <w:rFonts w:ascii="宋体" w:cs="宋体"/>
                <w:szCs w:val="21"/>
              </w:rPr>
            </w:pPr>
            <w:r>
              <w:rPr>
                <w:rFonts w:hint="eastAsia" w:ascii="宋体" w:hAnsi="宋体" w:cs="宋体"/>
                <w:szCs w:val="21"/>
              </w:rPr>
              <w:t>大力推行“技能</w:t>
            </w:r>
            <w:r>
              <w:rPr>
                <w:rFonts w:ascii="宋体" w:hAnsi="宋体" w:cs="宋体"/>
                <w:szCs w:val="21"/>
              </w:rPr>
              <w:t>+</w:t>
            </w:r>
            <w:r>
              <w:rPr>
                <w:rFonts w:hint="eastAsia" w:ascii="宋体" w:hAnsi="宋体" w:cs="宋体"/>
                <w:szCs w:val="21"/>
              </w:rPr>
              <w:t>学历”教育，加快培养复合型人才</w:t>
            </w:r>
          </w:p>
        </w:tc>
        <w:tc>
          <w:tcPr>
            <w:tcW w:w="13129" w:type="dxa"/>
            <w:tcBorders>
              <w:left w:val="single" w:color="auto" w:sz="4" w:space="0"/>
            </w:tcBorders>
            <w:vAlign w:val="center"/>
          </w:tcPr>
          <w:p>
            <w:pPr>
              <w:spacing w:line="400" w:lineRule="exact"/>
              <w:jc w:val="left"/>
              <w:rPr>
                <w:rFonts w:ascii="宋体" w:cs="宋体"/>
                <w:szCs w:val="21"/>
              </w:rPr>
            </w:pPr>
            <w:r>
              <w:rPr>
                <w:rFonts w:ascii="宋体" w:hAnsi="宋体" w:cs="宋体"/>
                <w:szCs w:val="21"/>
              </w:rPr>
              <w:t xml:space="preserve">    </w:t>
            </w:r>
            <w:r>
              <w:rPr>
                <w:rFonts w:hint="eastAsia" w:ascii="宋体" w:hAnsi="宋体" w:cs="宋体"/>
                <w:szCs w:val="21"/>
              </w:rPr>
              <w:t>技工院校预备技师（技师）班毕业生、取得预备技师证书（技师职业资格证书或职业技能等级证书），高级工班毕业生、取得高级职业资格证书或职业技能等级证书，中级工班毕业生取得中级职业资格证书或职业技能等级证书的，在参加企事业单位公开招聘和公务员招考、确定工资起点标准、职称评定、职位晋升等方面分别按相当于本科、大专、中专落实相关待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1229" w:hRule="exact"/>
          <w:jc w:val="center"/>
        </w:trPr>
        <w:tc>
          <w:tcPr>
            <w:tcW w:w="874"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cs="宋体"/>
                <w:szCs w:val="21"/>
              </w:rPr>
            </w:pPr>
            <w:r>
              <w:rPr>
                <w:rFonts w:ascii="宋体" w:hAnsi="宋体" w:cs="宋体"/>
                <w:szCs w:val="21"/>
              </w:rPr>
              <w:t>38</w:t>
            </w:r>
          </w:p>
        </w:tc>
        <w:tc>
          <w:tcPr>
            <w:tcW w:w="1680" w:type="dxa"/>
            <w:vMerge w:val="continue"/>
            <w:tcBorders>
              <w:left w:val="single" w:color="auto" w:sz="4" w:space="0"/>
              <w:bottom w:val="single" w:color="auto" w:sz="4" w:space="0"/>
              <w:right w:val="single" w:color="auto" w:sz="4" w:space="0"/>
            </w:tcBorders>
            <w:vAlign w:val="center"/>
          </w:tcPr>
          <w:p>
            <w:pPr>
              <w:widowControl/>
              <w:jc w:val="left"/>
              <w:rPr>
                <w:rFonts w:ascii="宋体" w:cs="宋体"/>
                <w:szCs w:val="21"/>
              </w:rPr>
            </w:pPr>
          </w:p>
        </w:tc>
        <w:tc>
          <w:tcPr>
            <w:tcW w:w="4935" w:type="dxa"/>
            <w:tcBorders>
              <w:top w:val="single" w:color="auto" w:sz="4" w:space="0"/>
              <w:left w:val="single" w:color="auto" w:sz="4" w:space="0"/>
              <w:bottom w:val="single" w:color="auto" w:sz="4" w:space="0"/>
              <w:right w:val="single" w:color="auto" w:sz="4" w:space="0"/>
            </w:tcBorders>
            <w:vAlign w:val="center"/>
          </w:tcPr>
          <w:p>
            <w:pPr>
              <w:spacing w:line="400" w:lineRule="exact"/>
              <w:jc w:val="left"/>
              <w:rPr>
                <w:rFonts w:ascii="宋体" w:cs="宋体"/>
                <w:szCs w:val="21"/>
              </w:rPr>
            </w:pPr>
            <w:r>
              <w:rPr>
                <w:rFonts w:hint="eastAsia" w:ascii="宋体" w:hAnsi="宋体" w:cs="宋体"/>
                <w:szCs w:val="21"/>
              </w:rPr>
              <w:t>推进企业技能人才收入分配制度改革</w:t>
            </w:r>
          </w:p>
        </w:tc>
        <w:tc>
          <w:tcPr>
            <w:tcW w:w="13129" w:type="dxa"/>
            <w:tcBorders>
              <w:left w:val="single" w:color="auto" w:sz="4" w:space="0"/>
            </w:tcBorders>
            <w:vAlign w:val="center"/>
          </w:tcPr>
          <w:p>
            <w:pPr>
              <w:spacing w:line="400" w:lineRule="exact"/>
              <w:jc w:val="left"/>
              <w:rPr>
                <w:rFonts w:ascii="宋体" w:cs="宋体"/>
                <w:szCs w:val="21"/>
              </w:rPr>
            </w:pPr>
            <w:r>
              <w:rPr>
                <w:rFonts w:ascii="宋体" w:hAnsi="宋体" w:cs="宋体"/>
                <w:szCs w:val="21"/>
              </w:rPr>
              <w:t xml:space="preserve">    </w:t>
            </w:r>
            <w:r>
              <w:rPr>
                <w:rFonts w:hint="eastAsia" w:ascii="宋体" w:hAnsi="宋体" w:cs="宋体"/>
                <w:szCs w:val="21"/>
              </w:rPr>
              <w:t>鼓励各类企业加快推进技能人才收入分配制度改革，国有企业应率先将岗位技能工资纳入职工收入分配之中。对收入分配方式科学灵活、体现技能人才业绩贡献客观有效、提高技能人才待遇措施有力、对技能人才激励作用明显的企业，在高技能人才评选表彰、享受政府特殊津贴人员选拔、技能资格自主评价、有关项目补助等方面予以倾斜。</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1581" w:hRule="exact"/>
          <w:jc w:val="center"/>
        </w:trPr>
        <w:tc>
          <w:tcPr>
            <w:tcW w:w="874"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cs="宋体"/>
                <w:szCs w:val="21"/>
              </w:rPr>
            </w:pPr>
            <w:r>
              <w:rPr>
                <w:rFonts w:ascii="宋体" w:hAnsi="宋体" w:cs="宋体"/>
                <w:szCs w:val="21"/>
              </w:rPr>
              <w:t>39</w:t>
            </w:r>
          </w:p>
        </w:tc>
        <w:tc>
          <w:tcPr>
            <w:tcW w:w="1680"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cs="宋体"/>
                <w:szCs w:val="21"/>
              </w:rPr>
            </w:pPr>
            <w:r>
              <w:rPr>
                <w:rFonts w:hint="eastAsia" w:ascii="宋体" w:hAnsi="宋体" w:cs="宋体"/>
                <w:szCs w:val="21"/>
              </w:rPr>
              <w:t>优化技能人才配套服务</w:t>
            </w:r>
          </w:p>
        </w:tc>
        <w:tc>
          <w:tcPr>
            <w:tcW w:w="4935" w:type="dxa"/>
            <w:tcBorders>
              <w:top w:val="single" w:color="auto" w:sz="4" w:space="0"/>
              <w:left w:val="single" w:color="auto" w:sz="4" w:space="0"/>
              <w:bottom w:val="single" w:color="auto" w:sz="4" w:space="0"/>
              <w:right w:val="single" w:color="auto" w:sz="4" w:space="0"/>
            </w:tcBorders>
            <w:vAlign w:val="center"/>
          </w:tcPr>
          <w:p>
            <w:pPr>
              <w:spacing w:line="400" w:lineRule="exact"/>
              <w:jc w:val="left"/>
              <w:rPr>
                <w:rFonts w:ascii="宋体" w:cs="宋体"/>
                <w:szCs w:val="21"/>
              </w:rPr>
            </w:pPr>
            <w:r>
              <w:rPr>
                <w:rFonts w:hint="eastAsia" w:ascii="宋体" w:hAnsi="宋体" w:cs="宋体"/>
                <w:szCs w:val="21"/>
              </w:rPr>
              <w:t>建立技工“蓝卡”制度，依托社会保障卡加载标记功能，为技能人才在不同所有制、不同性质单位、不同行业和跨地区流动中的社会保险关系接续提供依据</w:t>
            </w:r>
          </w:p>
        </w:tc>
        <w:tc>
          <w:tcPr>
            <w:tcW w:w="13129" w:type="dxa"/>
            <w:tcBorders>
              <w:left w:val="single" w:color="auto" w:sz="4" w:space="0"/>
            </w:tcBorders>
            <w:vAlign w:val="center"/>
          </w:tcPr>
          <w:p>
            <w:pPr>
              <w:spacing w:line="400" w:lineRule="exact"/>
              <w:jc w:val="left"/>
              <w:rPr>
                <w:rFonts w:ascii="宋体" w:cs="宋体"/>
                <w:szCs w:val="21"/>
              </w:rPr>
            </w:pPr>
            <w:r>
              <w:rPr>
                <w:rFonts w:ascii="宋体" w:hAnsi="宋体" w:cs="宋体"/>
                <w:szCs w:val="21"/>
              </w:rPr>
              <w:t xml:space="preserve">    </w:t>
            </w:r>
            <w:r>
              <w:rPr>
                <w:rFonts w:hint="eastAsia" w:ascii="宋体" w:hAnsi="宋体" w:cs="宋体"/>
                <w:szCs w:val="21"/>
              </w:rPr>
              <w:t>推动职业技能鉴定证书打印查询系统、职业培训信息管理系统与就业、社会保障信息管理系统对接，在社会保障卡中加载技工取得技能资格及荣誉、参加职业培训等相关信息，为技能人才办理社会保险关系接续、享受人才公共服务、申报重大工程项目以及参与军民融合建设等提供精准对象识别。</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1214" w:hRule="exact"/>
          <w:jc w:val="center"/>
        </w:trPr>
        <w:tc>
          <w:tcPr>
            <w:tcW w:w="874"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cs="宋体"/>
                <w:szCs w:val="21"/>
              </w:rPr>
            </w:pPr>
            <w:r>
              <w:rPr>
                <w:rFonts w:ascii="宋体" w:hAnsi="宋体" w:cs="宋体"/>
                <w:szCs w:val="21"/>
              </w:rPr>
              <w:t>40</w:t>
            </w:r>
          </w:p>
        </w:tc>
        <w:tc>
          <w:tcPr>
            <w:tcW w:w="1680"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cs="宋体"/>
                <w:szCs w:val="21"/>
              </w:rPr>
            </w:pPr>
            <w:r>
              <w:rPr>
                <w:rFonts w:hint="eastAsia" w:ascii="宋体" w:hAnsi="宋体" w:cs="宋体"/>
                <w:szCs w:val="21"/>
              </w:rPr>
              <w:t>加大重点地区政策扶持</w:t>
            </w:r>
          </w:p>
        </w:tc>
        <w:tc>
          <w:tcPr>
            <w:tcW w:w="4935" w:type="dxa"/>
            <w:tcBorders>
              <w:top w:val="single" w:color="auto" w:sz="4" w:space="0"/>
              <w:left w:val="single" w:color="auto" w:sz="4" w:space="0"/>
              <w:bottom w:val="single" w:color="auto" w:sz="4" w:space="0"/>
            </w:tcBorders>
            <w:vAlign w:val="center"/>
          </w:tcPr>
          <w:p>
            <w:pPr>
              <w:spacing w:line="400" w:lineRule="exact"/>
              <w:jc w:val="left"/>
              <w:rPr>
                <w:rFonts w:ascii="宋体" w:cs="宋体"/>
                <w:szCs w:val="21"/>
              </w:rPr>
            </w:pPr>
            <w:r>
              <w:rPr>
                <w:rFonts w:hint="eastAsia" w:ascii="宋体" w:hAnsi="宋体" w:cs="宋体"/>
                <w:szCs w:val="21"/>
              </w:rPr>
              <w:t>加大对皖北三市、国家和省扶贫开发工作重点县（区）的支持，对上述区域符合条件的项目，奖补资金补助金额上浮</w:t>
            </w:r>
            <w:r>
              <w:rPr>
                <w:rFonts w:ascii="宋体" w:hAnsi="宋体" w:cs="宋体"/>
                <w:szCs w:val="21"/>
              </w:rPr>
              <w:t>20%</w:t>
            </w:r>
          </w:p>
        </w:tc>
        <w:tc>
          <w:tcPr>
            <w:tcW w:w="13129" w:type="dxa"/>
            <w:vAlign w:val="center"/>
          </w:tcPr>
          <w:p>
            <w:pPr>
              <w:spacing w:line="400" w:lineRule="exact"/>
              <w:jc w:val="left"/>
              <w:rPr>
                <w:rFonts w:ascii="宋体" w:cs="宋体"/>
                <w:szCs w:val="21"/>
              </w:rPr>
            </w:pPr>
            <w:r>
              <w:rPr>
                <w:rFonts w:ascii="宋体" w:hAnsi="宋体" w:cs="宋体"/>
                <w:szCs w:val="21"/>
              </w:rPr>
              <w:t xml:space="preserve">    </w:t>
            </w:r>
            <w:r>
              <w:rPr>
                <w:rFonts w:hint="eastAsia" w:ascii="宋体" w:hAnsi="宋体" w:cs="宋体"/>
                <w:szCs w:val="21"/>
              </w:rPr>
              <w:t>“符合条件的项目”指省级示范性公共实训基地、省级高技能人才培训基地、新兴产业省级综合竞赛基地、省级技能大师工作室建设项目。上浮的奖补资金从对应项目原资金渠道安排。</w:t>
            </w:r>
          </w:p>
        </w:tc>
      </w:tr>
    </w:tbl>
    <w:p>
      <w:pPr>
        <w:widowControl/>
        <w:spacing w:line="360" w:lineRule="exact"/>
        <w:jc w:val="left"/>
        <w:rPr>
          <w:rFonts w:ascii="宋体"/>
          <w:szCs w:val="21"/>
        </w:rPr>
        <w:sectPr>
          <w:pgSz w:w="23814" w:h="16840" w:orient="landscape"/>
          <w:pgMar w:top="1758" w:right="1418" w:bottom="1758" w:left="1418" w:header="851" w:footer="1418" w:gutter="0"/>
          <w:pgNumType w:fmt="numberInDash"/>
          <w:cols w:space="720" w:num="1"/>
          <w:docGrid w:linePitch="312" w:charSpace="0"/>
        </w:sectPr>
      </w:pPr>
    </w:p>
    <w:p>
      <w:pPr>
        <w:pageBreakBefore/>
        <w:spacing w:line="500" w:lineRule="exact"/>
        <w:jc w:val="center"/>
        <w:rPr>
          <w:rFonts w:ascii="方正小标宋简体" w:hAnsi="方正小标宋简体" w:eastAsia="方正小标宋简体" w:cs="方正小标宋简体"/>
          <w:color w:val="000000"/>
          <w:sz w:val="32"/>
          <w:szCs w:val="32"/>
        </w:rPr>
      </w:pPr>
      <w:r>
        <w:rPr>
          <w:rFonts w:hint="eastAsia" w:ascii="方正小标宋简体" w:hAnsi="方正小标宋简体" w:eastAsia="方正小标宋简体" w:cs="方正小标宋简体"/>
          <w:color w:val="000000"/>
          <w:sz w:val="32"/>
          <w:szCs w:val="32"/>
        </w:rPr>
        <w:t>安徽省人力资源和社会保障厅</w:t>
      </w:r>
      <w:r>
        <w:rPr>
          <w:rFonts w:ascii="方正小标宋简体" w:hAnsi="方正小标宋简体" w:eastAsia="方正小标宋简体" w:cs="方正小标宋简体"/>
          <w:color w:val="000000"/>
          <w:sz w:val="32"/>
          <w:szCs w:val="32"/>
        </w:rPr>
        <w:t xml:space="preserve"> </w:t>
      </w:r>
      <w:r>
        <w:rPr>
          <w:rFonts w:hint="eastAsia" w:ascii="方正小标宋简体" w:hAnsi="方正小标宋简体" w:eastAsia="方正小标宋简体" w:cs="方正小标宋简体"/>
          <w:color w:val="000000"/>
          <w:sz w:val="32"/>
          <w:szCs w:val="32"/>
        </w:rPr>
        <w:t>安徽省财政厅</w:t>
      </w:r>
    </w:p>
    <w:p>
      <w:pPr>
        <w:spacing w:line="500" w:lineRule="exact"/>
        <w:jc w:val="center"/>
        <w:rPr>
          <w:rFonts w:ascii="方正小标宋简体" w:hAnsi="方正小标宋简体" w:eastAsia="方正小标宋简体" w:cs="方正小标宋简体"/>
          <w:color w:val="000000"/>
          <w:sz w:val="32"/>
          <w:szCs w:val="32"/>
        </w:rPr>
      </w:pPr>
      <w:r>
        <w:rPr>
          <w:rFonts w:hint="eastAsia" w:ascii="方正小标宋简体" w:hAnsi="方正小标宋简体" w:eastAsia="方正小标宋简体" w:cs="方正小标宋简体"/>
          <w:color w:val="000000"/>
          <w:sz w:val="32"/>
          <w:szCs w:val="32"/>
        </w:rPr>
        <w:t>关于进一步完善稳定就业和支持创业若干政策措施的通知</w:t>
      </w:r>
    </w:p>
    <w:p>
      <w:pPr>
        <w:spacing w:beforeLines="100" w:line="600" w:lineRule="exact"/>
        <w:jc w:val="center"/>
        <w:rPr>
          <w:rFonts w:ascii="楷体_GB2312" w:hAnsi="楷体_GB2312" w:eastAsia="楷体_GB2312" w:cs="楷体_GB2312"/>
          <w:b/>
          <w:bCs/>
          <w:color w:val="000000"/>
          <w:sz w:val="28"/>
          <w:szCs w:val="28"/>
        </w:rPr>
      </w:pPr>
      <w:r>
        <w:rPr>
          <w:rFonts w:hint="eastAsia" w:ascii="楷体_GB2312" w:hAnsi="楷体_GB2312" w:eastAsia="楷体_GB2312" w:cs="楷体_GB2312"/>
          <w:b/>
          <w:bCs/>
          <w:spacing w:val="2"/>
          <w:sz w:val="28"/>
          <w:szCs w:val="28"/>
        </w:rPr>
        <w:t>皖人社秘〔</w:t>
      </w:r>
      <w:r>
        <w:rPr>
          <w:rFonts w:ascii="楷体_GB2312" w:hAnsi="楷体_GB2312" w:eastAsia="楷体_GB2312" w:cs="楷体_GB2312"/>
          <w:b/>
          <w:bCs/>
          <w:spacing w:val="2"/>
          <w:sz w:val="28"/>
          <w:szCs w:val="28"/>
        </w:rPr>
        <w:t>2018</w:t>
      </w:r>
      <w:r>
        <w:rPr>
          <w:rFonts w:hint="eastAsia" w:ascii="楷体_GB2312" w:hAnsi="楷体_GB2312" w:eastAsia="楷体_GB2312" w:cs="楷体_GB2312"/>
          <w:b/>
          <w:bCs/>
          <w:spacing w:val="2"/>
          <w:sz w:val="28"/>
          <w:szCs w:val="28"/>
        </w:rPr>
        <w:t>〕</w:t>
      </w:r>
      <w:r>
        <w:rPr>
          <w:rFonts w:ascii="楷体_GB2312" w:hAnsi="楷体_GB2312" w:eastAsia="楷体_GB2312" w:cs="楷体_GB2312"/>
          <w:b/>
          <w:bCs/>
          <w:spacing w:val="8"/>
          <w:sz w:val="28"/>
          <w:szCs w:val="28"/>
        </w:rPr>
        <w:t>383</w:t>
      </w:r>
      <w:r>
        <w:rPr>
          <w:rFonts w:hint="eastAsia" w:ascii="楷体_GB2312" w:hAnsi="楷体_GB2312" w:eastAsia="楷体_GB2312" w:cs="楷体_GB2312"/>
          <w:b/>
          <w:bCs/>
          <w:spacing w:val="2"/>
          <w:sz w:val="28"/>
          <w:szCs w:val="28"/>
        </w:rPr>
        <w:t>号</w:t>
      </w:r>
    </w:p>
    <w:p>
      <w:pPr>
        <w:spacing w:line="360" w:lineRule="exact"/>
        <w:rPr>
          <w:rFonts w:ascii="宋体" w:cs="宋体"/>
          <w:color w:val="000000"/>
          <w:szCs w:val="21"/>
        </w:rPr>
      </w:pPr>
    </w:p>
    <w:p>
      <w:pPr>
        <w:spacing w:line="360" w:lineRule="exact"/>
        <w:rPr>
          <w:rFonts w:ascii="宋体" w:cs="宋体"/>
          <w:color w:val="000000"/>
          <w:szCs w:val="21"/>
        </w:rPr>
      </w:pPr>
      <w:r>
        <w:rPr>
          <w:rFonts w:hint="eastAsia" w:ascii="宋体" w:hAnsi="宋体" w:cs="宋体"/>
          <w:color w:val="000000"/>
          <w:szCs w:val="21"/>
        </w:rPr>
        <w:t>各市、县人力资源社会保障局、财政局：</w:t>
      </w:r>
    </w:p>
    <w:p>
      <w:pPr>
        <w:spacing w:line="360" w:lineRule="exact"/>
        <w:ind w:firstLine="420" w:firstLineChars="200"/>
        <w:rPr>
          <w:rFonts w:ascii="宋体" w:cs="宋体"/>
          <w:color w:val="000000"/>
          <w:kern w:val="0"/>
          <w:szCs w:val="21"/>
        </w:rPr>
      </w:pPr>
      <w:r>
        <w:rPr>
          <w:rFonts w:hint="eastAsia" w:ascii="宋体" w:hAnsi="宋体" w:cs="宋体"/>
          <w:color w:val="000000"/>
          <w:szCs w:val="21"/>
        </w:rPr>
        <w:t>为</w:t>
      </w:r>
      <w:r>
        <w:rPr>
          <w:rFonts w:hint="eastAsia" w:ascii="宋体" w:hAnsi="宋体" w:cs="宋体"/>
          <w:color w:val="000000"/>
          <w:spacing w:val="-2"/>
          <w:szCs w:val="21"/>
        </w:rPr>
        <w:t>深入贯彻落实中央“六稳”精神，主动防范和化解规模性失业风险，全力稳定和扩大全省就业，按照省委、</w:t>
      </w:r>
      <w:r>
        <w:rPr>
          <w:rFonts w:hint="eastAsia" w:ascii="宋体" w:hAnsi="宋体" w:cs="宋体"/>
          <w:color w:val="000000"/>
          <w:spacing w:val="-2"/>
          <w:kern w:val="0"/>
          <w:szCs w:val="21"/>
        </w:rPr>
        <w:t>省政府的决策部署，现就进一步完善稳定就业和支持创业若干政策措施通知如下：</w:t>
      </w:r>
    </w:p>
    <w:p>
      <w:pPr>
        <w:spacing w:line="360" w:lineRule="exact"/>
        <w:ind w:firstLine="422" w:firstLineChars="200"/>
        <w:rPr>
          <w:rFonts w:ascii="宋体" w:cs="宋体"/>
          <w:b/>
          <w:bCs/>
          <w:color w:val="000000"/>
          <w:kern w:val="0"/>
          <w:szCs w:val="21"/>
        </w:rPr>
      </w:pPr>
      <w:r>
        <w:rPr>
          <w:rFonts w:hint="eastAsia" w:ascii="宋体" w:hAnsi="宋体" w:cs="宋体"/>
          <w:b/>
          <w:bCs/>
          <w:color w:val="000000"/>
          <w:kern w:val="0"/>
          <w:szCs w:val="21"/>
        </w:rPr>
        <w:t>一、支持重点企业有组织调剂就业政策</w:t>
      </w:r>
    </w:p>
    <w:p>
      <w:pPr>
        <w:spacing w:line="360" w:lineRule="exact"/>
        <w:ind w:firstLine="420" w:firstLineChars="200"/>
        <w:rPr>
          <w:rFonts w:ascii="宋体" w:cs="宋体"/>
          <w:color w:val="000000"/>
          <w:szCs w:val="21"/>
        </w:rPr>
      </w:pPr>
      <w:r>
        <w:rPr>
          <w:rFonts w:hint="eastAsia" w:ascii="宋体" w:hAnsi="宋体" w:cs="宋体"/>
          <w:bCs/>
          <w:color w:val="000000"/>
          <w:szCs w:val="21"/>
        </w:rPr>
        <w:t>（一）转移就业补助。</w:t>
      </w:r>
      <w:r>
        <w:rPr>
          <w:rFonts w:hint="eastAsia" w:ascii="宋体" w:hAnsi="宋体" w:cs="宋体"/>
          <w:color w:val="000000"/>
          <w:szCs w:val="21"/>
        </w:rPr>
        <w:t>人力资源服务机构免收失业人员费用，组织重点企业失业人员到其他单位就业，签订</w:t>
      </w:r>
      <w:r>
        <w:rPr>
          <w:rFonts w:ascii="宋体" w:hAnsi="宋体" w:cs="宋体"/>
          <w:color w:val="000000"/>
          <w:szCs w:val="21"/>
        </w:rPr>
        <w:t>6</w:t>
      </w:r>
      <w:r>
        <w:rPr>
          <w:rFonts w:hint="eastAsia" w:ascii="宋体" w:hAnsi="宋体" w:cs="宋体"/>
          <w:color w:val="000000"/>
          <w:szCs w:val="21"/>
        </w:rPr>
        <w:t>个月以上固定期限劳动合同并依法缴纳社会保险的，根据转移就业人数，由输出地就业补助资金按照每人</w:t>
      </w:r>
      <w:r>
        <w:rPr>
          <w:rFonts w:ascii="宋体" w:hAnsi="宋体" w:cs="宋体"/>
          <w:color w:val="000000"/>
          <w:szCs w:val="21"/>
        </w:rPr>
        <w:t>500</w:t>
      </w:r>
      <w:r>
        <w:rPr>
          <w:rFonts w:hint="eastAsia" w:ascii="宋体" w:hAnsi="宋体" w:cs="宋体"/>
          <w:color w:val="000000"/>
          <w:szCs w:val="21"/>
        </w:rPr>
        <w:t>元标准给予人力资源服务机构就业创业服务补助。</w:t>
      </w:r>
    </w:p>
    <w:p>
      <w:pPr>
        <w:spacing w:line="360" w:lineRule="exact"/>
        <w:ind w:firstLine="420" w:firstLineChars="200"/>
        <w:rPr>
          <w:rFonts w:ascii="宋体" w:cs="宋体"/>
          <w:color w:val="000000"/>
          <w:kern w:val="0"/>
          <w:szCs w:val="21"/>
        </w:rPr>
      </w:pPr>
      <w:r>
        <w:rPr>
          <w:rFonts w:hint="eastAsia" w:ascii="宋体" w:hAnsi="宋体" w:cs="宋体"/>
          <w:bCs/>
          <w:color w:val="000000"/>
          <w:szCs w:val="21"/>
        </w:rPr>
        <w:t>（二）转移就业交通补贴。</w:t>
      </w:r>
      <w:r>
        <w:rPr>
          <w:rFonts w:hint="eastAsia" w:ascii="宋体" w:hAnsi="宋体" w:cs="宋体"/>
          <w:color w:val="000000"/>
          <w:szCs w:val="21"/>
        </w:rPr>
        <w:t>对跨地区（原则上应为跨县级以上统筹地区）转移就业的就业困难人员，且签订</w:t>
      </w:r>
      <w:r>
        <w:rPr>
          <w:rFonts w:ascii="宋体" w:hAnsi="宋体" w:cs="宋体"/>
          <w:color w:val="000000"/>
          <w:szCs w:val="21"/>
        </w:rPr>
        <w:t>6</w:t>
      </w:r>
      <w:r>
        <w:rPr>
          <w:rFonts w:hint="eastAsia" w:ascii="宋体" w:hAnsi="宋体" w:cs="宋体"/>
          <w:color w:val="000000"/>
          <w:szCs w:val="21"/>
        </w:rPr>
        <w:t>个月以上固定期限劳动合同并依法缴纳社会保险的，由输出地就业补助资金给予</w:t>
      </w:r>
      <w:r>
        <w:rPr>
          <w:rFonts w:ascii="宋体" w:hAnsi="宋体" w:cs="宋体"/>
          <w:color w:val="000000"/>
          <w:szCs w:val="21"/>
        </w:rPr>
        <w:t>100-500</w:t>
      </w:r>
      <w:r>
        <w:rPr>
          <w:rFonts w:hint="eastAsia" w:ascii="宋体" w:hAnsi="宋体" w:cs="宋体"/>
          <w:color w:val="000000"/>
          <w:szCs w:val="21"/>
        </w:rPr>
        <w:t>元的交通补贴，具体标准由各地根据路途远近等实际情况合理确定。原则上，就业困难人员</w:t>
      </w:r>
      <w:r>
        <w:rPr>
          <w:rFonts w:ascii="宋体" w:hAnsi="宋体" w:cs="宋体"/>
          <w:color w:val="000000"/>
          <w:szCs w:val="21"/>
        </w:rPr>
        <w:t>1</w:t>
      </w:r>
      <w:r>
        <w:rPr>
          <w:rFonts w:hint="eastAsia" w:ascii="宋体" w:hAnsi="宋体" w:cs="宋体"/>
          <w:color w:val="000000"/>
          <w:szCs w:val="21"/>
        </w:rPr>
        <w:t>年内可申领转移就业交通补贴不超过</w:t>
      </w:r>
      <w:r>
        <w:rPr>
          <w:rFonts w:ascii="宋体" w:hAnsi="宋体" w:cs="宋体"/>
          <w:color w:val="000000"/>
          <w:szCs w:val="21"/>
        </w:rPr>
        <w:t>2</w:t>
      </w:r>
      <w:r>
        <w:rPr>
          <w:rFonts w:hint="eastAsia" w:ascii="宋体" w:hAnsi="宋体" w:cs="宋体"/>
          <w:color w:val="000000"/>
          <w:szCs w:val="21"/>
        </w:rPr>
        <w:t>次。</w:t>
      </w:r>
    </w:p>
    <w:p>
      <w:pPr>
        <w:spacing w:line="360" w:lineRule="exact"/>
        <w:ind w:firstLine="420" w:firstLineChars="200"/>
        <w:rPr>
          <w:rFonts w:ascii="宋体" w:cs="宋体"/>
          <w:color w:val="000000"/>
          <w:szCs w:val="21"/>
        </w:rPr>
      </w:pPr>
      <w:r>
        <w:rPr>
          <w:rFonts w:hint="eastAsia" w:ascii="宋体" w:hAnsi="宋体" w:cs="宋体"/>
          <w:bCs/>
          <w:color w:val="000000"/>
          <w:szCs w:val="21"/>
        </w:rPr>
        <w:t>（三）用工调剂补助。</w:t>
      </w:r>
      <w:r>
        <w:rPr>
          <w:rFonts w:hint="eastAsia" w:ascii="宋体" w:hAnsi="宋体" w:cs="宋体"/>
          <w:color w:val="000000"/>
          <w:szCs w:val="21"/>
        </w:rPr>
        <w:t>重点企业组织职工到省内缺工企业短期务工</w:t>
      </w:r>
      <w:r>
        <w:rPr>
          <w:rFonts w:ascii="宋体" w:hAnsi="宋体" w:cs="宋体"/>
          <w:color w:val="000000"/>
          <w:szCs w:val="21"/>
        </w:rPr>
        <w:t>1-3</w:t>
      </w:r>
      <w:r>
        <w:rPr>
          <w:rFonts w:hint="eastAsia" w:ascii="宋体" w:hAnsi="宋体" w:cs="宋体"/>
          <w:color w:val="000000"/>
          <w:szCs w:val="21"/>
        </w:rPr>
        <w:t>个月的，根据组织短期务工协议和务工人数，由转出地就业补助资金按照每人</w:t>
      </w:r>
      <w:r>
        <w:rPr>
          <w:rFonts w:ascii="宋体" w:hAnsi="宋体" w:cs="宋体"/>
          <w:color w:val="000000"/>
          <w:szCs w:val="21"/>
        </w:rPr>
        <w:t>300</w:t>
      </w:r>
      <w:r>
        <w:rPr>
          <w:rFonts w:hint="eastAsia" w:ascii="宋体" w:hAnsi="宋体" w:cs="宋体"/>
          <w:color w:val="000000"/>
          <w:szCs w:val="21"/>
        </w:rPr>
        <w:t>元给予重点企业就业创业服务补助。原则上，重点企业</w:t>
      </w:r>
      <w:r>
        <w:rPr>
          <w:rFonts w:ascii="宋体" w:hAnsi="宋体" w:cs="宋体"/>
          <w:color w:val="000000"/>
          <w:szCs w:val="21"/>
        </w:rPr>
        <w:t>1</w:t>
      </w:r>
      <w:r>
        <w:rPr>
          <w:rFonts w:hint="eastAsia" w:ascii="宋体" w:hAnsi="宋体" w:cs="宋体"/>
          <w:color w:val="000000"/>
          <w:szCs w:val="21"/>
        </w:rPr>
        <w:t>年内可因同一职工申领用工调剂补助不超过</w:t>
      </w:r>
      <w:r>
        <w:rPr>
          <w:rFonts w:ascii="宋体" w:hAnsi="宋体" w:cs="宋体"/>
          <w:color w:val="000000"/>
          <w:szCs w:val="21"/>
        </w:rPr>
        <w:t>2</w:t>
      </w:r>
      <w:r>
        <w:rPr>
          <w:rFonts w:hint="eastAsia" w:ascii="宋体" w:hAnsi="宋体" w:cs="宋体"/>
          <w:color w:val="000000"/>
          <w:szCs w:val="21"/>
        </w:rPr>
        <w:t>次。</w:t>
      </w:r>
    </w:p>
    <w:p>
      <w:pPr>
        <w:spacing w:line="360" w:lineRule="exact"/>
        <w:ind w:firstLine="422" w:firstLineChars="200"/>
        <w:rPr>
          <w:rFonts w:ascii="宋体" w:cs="宋体"/>
          <w:b/>
          <w:bCs/>
          <w:color w:val="000000"/>
          <w:szCs w:val="21"/>
        </w:rPr>
      </w:pPr>
      <w:r>
        <w:rPr>
          <w:rFonts w:hint="eastAsia" w:ascii="宋体" w:hAnsi="宋体" w:cs="宋体"/>
          <w:b/>
          <w:bCs/>
          <w:color w:val="000000"/>
          <w:szCs w:val="21"/>
        </w:rPr>
        <w:t>二、促进重点群体就业创业政策</w:t>
      </w:r>
    </w:p>
    <w:p>
      <w:pPr>
        <w:spacing w:line="360" w:lineRule="exact"/>
        <w:ind w:firstLine="420" w:firstLineChars="200"/>
        <w:rPr>
          <w:rFonts w:ascii="宋体" w:cs="宋体"/>
          <w:color w:val="000000"/>
          <w:szCs w:val="21"/>
        </w:rPr>
      </w:pPr>
      <w:r>
        <w:rPr>
          <w:rFonts w:hint="eastAsia" w:ascii="宋体" w:hAnsi="宋体" w:cs="宋体"/>
          <w:bCs/>
          <w:color w:val="000000"/>
          <w:szCs w:val="21"/>
        </w:rPr>
        <w:t>（一）一次性就业补贴。</w:t>
      </w:r>
      <w:r>
        <w:rPr>
          <w:rFonts w:hint="eastAsia" w:ascii="宋体" w:hAnsi="宋体" w:cs="宋体"/>
          <w:color w:val="000000"/>
          <w:szCs w:val="21"/>
        </w:rPr>
        <w:t>对与小微企业签订</w:t>
      </w:r>
      <w:r>
        <w:rPr>
          <w:rFonts w:ascii="宋体" w:hAnsi="宋体" w:cs="宋体"/>
          <w:color w:val="000000"/>
          <w:szCs w:val="21"/>
        </w:rPr>
        <w:t>6</w:t>
      </w:r>
      <w:r>
        <w:rPr>
          <w:rFonts w:hint="eastAsia" w:ascii="宋体" w:hAnsi="宋体" w:cs="宋体"/>
          <w:color w:val="000000"/>
          <w:szCs w:val="21"/>
        </w:rPr>
        <w:t>个月以上劳动合同，并依法缴纳社会保险费的毕业年度高校毕业生，由就业补助资金给予每人</w:t>
      </w:r>
      <w:r>
        <w:rPr>
          <w:rFonts w:ascii="宋体" w:hAnsi="宋体" w:cs="宋体"/>
          <w:color w:val="000000"/>
          <w:szCs w:val="21"/>
        </w:rPr>
        <w:t>3000</w:t>
      </w:r>
      <w:r>
        <w:rPr>
          <w:rFonts w:hint="eastAsia" w:ascii="宋体" w:hAnsi="宋体" w:cs="宋体"/>
          <w:color w:val="000000"/>
          <w:szCs w:val="21"/>
        </w:rPr>
        <w:t>元的一次性就业补贴。</w:t>
      </w:r>
    </w:p>
    <w:p>
      <w:pPr>
        <w:spacing w:line="360" w:lineRule="exact"/>
        <w:ind w:firstLine="420" w:firstLineChars="200"/>
        <w:rPr>
          <w:rFonts w:ascii="宋体" w:cs="宋体"/>
          <w:color w:val="000000"/>
          <w:szCs w:val="21"/>
        </w:rPr>
      </w:pPr>
      <w:r>
        <w:rPr>
          <w:rFonts w:hint="eastAsia" w:ascii="宋体" w:hAnsi="宋体" w:cs="宋体"/>
          <w:bCs/>
          <w:color w:val="000000"/>
          <w:szCs w:val="21"/>
        </w:rPr>
        <w:t>（二）求职补贴。</w:t>
      </w:r>
      <w:r>
        <w:rPr>
          <w:rFonts w:hint="eastAsia" w:ascii="宋体" w:hAnsi="宋体" w:cs="宋体"/>
          <w:color w:val="000000"/>
          <w:szCs w:val="21"/>
        </w:rPr>
        <w:t>对领取失业保险金人员从失业保险基金中给予</w:t>
      </w:r>
      <w:r>
        <w:rPr>
          <w:rFonts w:ascii="宋体" w:hAnsi="宋体" w:cs="宋体"/>
          <w:color w:val="000000"/>
          <w:szCs w:val="21"/>
        </w:rPr>
        <w:t>1000</w:t>
      </w:r>
      <w:r>
        <w:rPr>
          <w:rFonts w:hint="eastAsia" w:ascii="宋体" w:hAnsi="宋体" w:cs="宋体"/>
          <w:color w:val="000000"/>
          <w:szCs w:val="21"/>
        </w:rPr>
        <w:t>元的求职补贴，随第一个月失业保险金一并发放，一个失业期内只享受一次。</w:t>
      </w:r>
    </w:p>
    <w:p>
      <w:pPr>
        <w:spacing w:line="360" w:lineRule="exact"/>
        <w:ind w:firstLine="420" w:firstLineChars="200"/>
        <w:rPr>
          <w:rFonts w:ascii="宋体" w:cs="宋体"/>
          <w:color w:val="000000"/>
          <w:szCs w:val="21"/>
        </w:rPr>
      </w:pPr>
      <w:r>
        <w:rPr>
          <w:rFonts w:hint="eastAsia" w:ascii="宋体" w:hAnsi="宋体" w:cs="宋体"/>
          <w:bCs/>
          <w:color w:val="000000"/>
          <w:szCs w:val="21"/>
        </w:rPr>
        <w:t>（三）就业补贴。</w:t>
      </w:r>
      <w:r>
        <w:rPr>
          <w:rFonts w:hint="eastAsia" w:ascii="宋体" w:hAnsi="宋体" w:cs="宋体"/>
          <w:color w:val="000000"/>
          <w:szCs w:val="21"/>
        </w:rPr>
        <w:t>用人单位招用领取</w:t>
      </w:r>
      <w:r>
        <w:rPr>
          <w:rFonts w:ascii="宋体" w:hAnsi="宋体" w:cs="宋体"/>
          <w:color w:val="000000"/>
          <w:szCs w:val="21"/>
        </w:rPr>
        <w:t>2</w:t>
      </w:r>
      <w:r>
        <w:rPr>
          <w:rFonts w:hint="eastAsia" w:ascii="宋体" w:hAnsi="宋体" w:cs="宋体"/>
          <w:color w:val="000000"/>
          <w:szCs w:val="21"/>
        </w:rPr>
        <w:t>个月以上失业保险金人员，签订</w:t>
      </w:r>
      <w:r>
        <w:rPr>
          <w:rFonts w:ascii="宋体" w:hAnsi="宋体" w:cs="宋体"/>
          <w:color w:val="000000"/>
          <w:szCs w:val="21"/>
        </w:rPr>
        <w:t>12</w:t>
      </w:r>
      <w:r>
        <w:rPr>
          <w:rFonts w:hint="eastAsia" w:ascii="宋体" w:hAnsi="宋体" w:cs="宋体"/>
          <w:color w:val="000000"/>
          <w:szCs w:val="21"/>
        </w:rPr>
        <w:t>个月以上固定劳动合同并按时足额缴纳失业保险费</w:t>
      </w:r>
      <w:r>
        <w:rPr>
          <w:rFonts w:ascii="宋体" w:hAnsi="宋体" w:cs="宋体"/>
          <w:color w:val="000000"/>
          <w:szCs w:val="21"/>
        </w:rPr>
        <w:t>6</w:t>
      </w:r>
      <w:r>
        <w:rPr>
          <w:rFonts w:hint="eastAsia" w:ascii="宋体" w:hAnsi="宋体" w:cs="宋体"/>
          <w:color w:val="000000"/>
          <w:szCs w:val="21"/>
        </w:rPr>
        <w:t>个月以上的，按所招用领取失业保险金人员本期剩余失业保险金的</w:t>
      </w:r>
      <w:r>
        <w:rPr>
          <w:rFonts w:ascii="宋体" w:hAnsi="宋体" w:cs="宋体"/>
          <w:color w:val="000000"/>
          <w:szCs w:val="21"/>
        </w:rPr>
        <w:t>70%</w:t>
      </w:r>
      <w:r>
        <w:rPr>
          <w:rFonts w:hint="eastAsia" w:ascii="宋体" w:hAnsi="宋体" w:cs="宋体"/>
          <w:color w:val="000000"/>
          <w:szCs w:val="21"/>
        </w:rPr>
        <w:t>，由失业保险基金给予用人单位最多每人</w:t>
      </w:r>
      <w:r>
        <w:rPr>
          <w:rFonts w:ascii="宋体" w:hAnsi="宋体" w:cs="宋体"/>
          <w:color w:val="000000"/>
          <w:szCs w:val="21"/>
        </w:rPr>
        <w:t>5000</w:t>
      </w:r>
      <w:r>
        <w:rPr>
          <w:rFonts w:hint="eastAsia" w:ascii="宋体" w:hAnsi="宋体" w:cs="宋体"/>
          <w:color w:val="000000"/>
          <w:szCs w:val="21"/>
        </w:rPr>
        <w:t>元的就业补贴。被招录的领金人员，其应领未领的失业保险金期限按规定予以保留。领取失业保险金人员自解除合同之日起</w:t>
      </w:r>
      <w:r>
        <w:rPr>
          <w:rFonts w:ascii="宋体" w:hAnsi="宋体" w:cs="宋体"/>
          <w:color w:val="000000"/>
          <w:szCs w:val="21"/>
        </w:rPr>
        <w:t>6</w:t>
      </w:r>
      <w:r>
        <w:rPr>
          <w:rFonts w:hint="eastAsia" w:ascii="宋体" w:hAnsi="宋体" w:cs="宋体"/>
          <w:color w:val="000000"/>
          <w:szCs w:val="21"/>
        </w:rPr>
        <w:t>个月以内被原用人单位（同一股东、合伙人或法人经营的不同的劳务派遣机构视为同一用人单位）重新录用，或是身份由原单位职工变为劳务派遣人员，以及仅变换劳务派遣机构但未变更实际用工单位的，不得申领就业补贴。</w:t>
      </w:r>
    </w:p>
    <w:p>
      <w:pPr>
        <w:spacing w:line="360" w:lineRule="exact"/>
        <w:ind w:firstLine="420" w:firstLineChars="200"/>
        <w:rPr>
          <w:rFonts w:ascii="宋体" w:cs="宋体"/>
          <w:b/>
          <w:bCs/>
          <w:color w:val="000000"/>
          <w:szCs w:val="21"/>
        </w:rPr>
      </w:pPr>
      <w:r>
        <w:rPr>
          <w:rFonts w:hint="eastAsia" w:ascii="宋体" w:hAnsi="宋体" w:cs="宋体"/>
          <w:bCs/>
          <w:color w:val="000000"/>
          <w:szCs w:val="21"/>
        </w:rPr>
        <w:t>（四）公益性岗位社会保险补贴和岗位补贴。</w:t>
      </w:r>
      <w:r>
        <w:rPr>
          <w:rFonts w:hint="eastAsia" w:ascii="宋体" w:hAnsi="宋体" w:cs="宋体"/>
          <w:color w:val="000000"/>
          <w:szCs w:val="21"/>
        </w:rPr>
        <w:t>用人单位开发公益性岗位安置就业困难人员的，用人单位应依法按月足额支付岗位人员不低于当地最低工资标准的工资，依法缴纳社会保险费，并由就业补助资金给予社会保险补贴和岗位补贴。社会保险补贴以单位为劳动者缴纳的</w:t>
      </w:r>
      <w:r>
        <w:rPr>
          <w:rFonts w:ascii="宋体" w:hAnsi="宋体" w:cs="宋体"/>
          <w:color w:val="000000"/>
          <w:szCs w:val="21"/>
        </w:rPr>
        <w:t>5</w:t>
      </w:r>
      <w:r>
        <w:rPr>
          <w:rFonts w:hint="eastAsia" w:ascii="宋体" w:hAnsi="宋体" w:cs="宋体"/>
          <w:color w:val="000000"/>
          <w:szCs w:val="21"/>
        </w:rPr>
        <w:t>项社会保险费用为标准（不含劳动者自己缴纳部分）给予用人单位，岗位补贴按每人每月不超过当地最低月工资标准的</w:t>
      </w:r>
      <w:r>
        <w:rPr>
          <w:rFonts w:ascii="宋体" w:hAnsi="宋体" w:cs="宋体"/>
          <w:color w:val="000000"/>
          <w:szCs w:val="21"/>
        </w:rPr>
        <w:t>50%</w:t>
      </w:r>
      <w:r>
        <w:rPr>
          <w:rFonts w:hint="eastAsia" w:ascii="宋体" w:hAnsi="宋体" w:cs="宋体"/>
          <w:color w:val="000000"/>
          <w:szCs w:val="21"/>
        </w:rPr>
        <w:t>给予劳动者；同时，为调动用人单位稳定就业岗位积极性，按每人每月</w:t>
      </w:r>
      <w:r>
        <w:rPr>
          <w:rFonts w:ascii="宋体" w:hAnsi="宋体" w:cs="宋体"/>
          <w:color w:val="000000"/>
          <w:szCs w:val="21"/>
        </w:rPr>
        <w:t>300</w:t>
      </w:r>
      <w:r>
        <w:rPr>
          <w:rFonts w:hint="eastAsia" w:ascii="宋体" w:hAnsi="宋体" w:cs="宋体"/>
          <w:color w:val="000000"/>
          <w:szCs w:val="21"/>
        </w:rPr>
        <w:t>元标准给予用人单位补助。</w:t>
      </w:r>
    </w:p>
    <w:p>
      <w:pPr>
        <w:spacing w:line="360" w:lineRule="exact"/>
        <w:ind w:firstLine="420" w:firstLineChars="200"/>
        <w:rPr>
          <w:rFonts w:ascii="宋体" w:cs="宋体"/>
          <w:color w:val="000000"/>
          <w:szCs w:val="21"/>
        </w:rPr>
      </w:pPr>
      <w:r>
        <w:rPr>
          <w:rFonts w:hint="eastAsia" w:ascii="宋体" w:hAnsi="宋体" w:cs="宋体"/>
          <w:bCs/>
          <w:color w:val="000000"/>
          <w:szCs w:val="21"/>
        </w:rPr>
        <w:t>（五）灵活就业社保补贴。</w:t>
      </w:r>
      <w:r>
        <w:rPr>
          <w:rFonts w:hint="eastAsia" w:ascii="宋体" w:hAnsi="宋体" w:cs="宋体"/>
          <w:color w:val="000000"/>
          <w:szCs w:val="21"/>
        </w:rPr>
        <w:t>就业困难人员灵活就业并依法缴纳社会保险费的，由就业补助资金给予每人每月</w:t>
      </w:r>
      <w:r>
        <w:rPr>
          <w:rFonts w:ascii="宋体" w:hAnsi="宋体" w:cs="宋体"/>
          <w:color w:val="000000"/>
          <w:szCs w:val="21"/>
        </w:rPr>
        <w:t>300</w:t>
      </w:r>
      <w:r>
        <w:rPr>
          <w:rFonts w:hint="eastAsia" w:ascii="宋体" w:hAnsi="宋体" w:cs="宋体"/>
          <w:color w:val="000000"/>
          <w:szCs w:val="21"/>
        </w:rPr>
        <w:t>元职工养老保险补贴（享受最低生活保障的，职工养老保险补贴提高到每人每月</w:t>
      </w:r>
      <w:r>
        <w:rPr>
          <w:rFonts w:ascii="宋体" w:hAnsi="宋体" w:cs="宋体"/>
          <w:color w:val="000000"/>
          <w:szCs w:val="21"/>
        </w:rPr>
        <w:t>400</w:t>
      </w:r>
      <w:r>
        <w:rPr>
          <w:rFonts w:hint="eastAsia" w:ascii="宋体" w:hAnsi="宋体" w:cs="宋体"/>
          <w:color w:val="000000"/>
          <w:szCs w:val="21"/>
        </w:rPr>
        <w:t>元）和</w:t>
      </w:r>
      <w:r>
        <w:rPr>
          <w:rFonts w:ascii="宋体" w:hAnsi="宋体" w:cs="宋体"/>
          <w:color w:val="000000"/>
          <w:szCs w:val="21"/>
        </w:rPr>
        <w:t>100</w:t>
      </w:r>
      <w:r>
        <w:rPr>
          <w:rFonts w:hint="eastAsia" w:ascii="宋体" w:hAnsi="宋体" w:cs="宋体"/>
          <w:color w:val="000000"/>
          <w:szCs w:val="21"/>
        </w:rPr>
        <w:t>元职工医疗保险补贴。</w:t>
      </w:r>
    </w:p>
    <w:p>
      <w:pPr>
        <w:spacing w:line="360" w:lineRule="exact"/>
        <w:ind w:firstLine="420" w:firstLineChars="200"/>
        <w:rPr>
          <w:rFonts w:ascii="宋体" w:cs="宋体"/>
          <w:color w:val="000000"/>
          <w:szCs w:val="21"/>
        </w:rPr>
      </w:pPr>
      <w:r>
        <w:rPr>
          <w:rFonts w:hint="eastAsia" w:ascii="宋体" w:hAnsi="宋体" w:cs="宋体"/>
          <w:bCs/>
          <w:color w:val="000000"/>
          <w:szCs w:val="21"/>
        </w:rPr>
        <w:t>（六）一次性创业补贴。</w:t>
      </w:r>
      <w:r>
        <w:rPr>
          <w:rFonts w:hint="eastAsia" w:ascii="宋体" w:hAnsi="宋体" w:cs="宋体"/>
          <w:color w:val="000000"/>
          <w:szCs w:val="21"/>
        </w:rPr>
        <w:t>对</w:t>
      </w:r>
      <w:r>
        <w:rPr>
          <w:rFonts w:hint="eastAsia" w:ascii="宋体" w:hAnsi="宋体" w:cs="宋体"/>
          <w:szCs w:val="21"/>
        </w:rPr>
        <w:t>毕业</w:t>
      </w:r>
      <w:r>
        <w:rPr>
          <w:rFonts w:ascii="宋体" w:hAnsi="宋体" w:cs="宋体"/>
          <w:szCs w:val="21"/>
        </w:rPr>
        <w:t>2</w:t>
      </w:r>
      <w:r>
        <w:rPr>
          <w:rFonts w:hint="eastAsia" w:ascii="宋体" w:hAnsi="宋体" w:cs="宋体"/>
          <w:szCs w:val="21"/>
        </w:rPr>
        <w:t>年以内的高校毕业生、就业困难人员</w:t>
      </w:r>
      <w:r>
        <w:rPr>
          <w:rFonts w:hint="eastAsia" w:ascii="宋体" w:hAnsi="宋体" w:cs="宋体"/>
          <w:color w:val="000000"/>
          <w:szCs w:val="21"/>
        </w:rPr>
        <w:t>、返乡农民工、建档立卡贫困劳动者首次创办小微企业，自工商注册登记之日起正常运营</w:t>
      </w:r>
      <w:r>
        <w:rPr>
          <w:rFonts w:ascii="宋体" w:hAnsi="宋体" w:cs="宋体"/>
          <w:color w:val="000000"/>
          <w:szCs w:val="21"/>
        </w:rPr>
        <w:t>6</w:t>
      </w:r>
      <w:r>
        <w:rPr>
          <w:rFonts w:hint="eastAsia" w:ascii="宋体" w:hAnsi="宋体" w:cs="宋体"/>
          <w:color w:val="000000"/>
          <w:szCs w:val="21"/>
        </w:rPr>
        <w:t>个月以上并依法缴纳社会保险费的，由就业补助资金给予</w:t>
      </w:r>
      <w:r>
        <w:rPr>
          <w:rFonts w:ascii="宋体" w:hAnsi="宋体" w:cs="宋体"/>
          <w:color w:val="000000"/>
          <w:szCs w:val="21"/>
        </w:rPr>
        <w:t>5000</w:t>
      </w:r>
      <w:r>
        <w:rPr>
          <w:rFonts w:hint="eastAsia" w:ascii="宋体" w:hAnsi="宋体" w:cs="宋体"/>
          <w:color w:val="000000"/>
          <w:szCs w:val="21"/>
        </w:rPr>
        <w:t>元一次性创业补贴。</w:t>
      </w:r>
    </w:p>
    <w:p>
      <w:pPr>
        <w:spacing w:line="360" w:lineRule="exact"/>
        <w:ind w:firstLine="422" w:firstLineChars="200"/>
        <w:rPr>
          <w:rFonts w:ascii="宋体" w:cs="宋体"/>
          <w:b/>
          <w:bCs/>
          <w:color w:val="000000"/>
          <w:szCs w:val="21"/>
        </w:rPr>
      </w:pPr>
      <w:r>
        <w:rPr>
          <w:rFonts w:hint="eastAsia" w:ascii="宋体" w:hAnsi="宋体" w:cs="宋体"/>
          <w:b/>
          <w:bCs/>
          <w:color w:val="000000"/>
          <w:szCs w:val="21"/>
        </w:rPr>
        <w:t>三、强化职业培训政策</w:t>
      </w:r>
    </w:p>
    <w:p>
      <w:pPr>
        <w:spacing w:line="360" w:lineRule="exact"/>
        <w:ind w:firstLine="420" w:firstLineChars="200"/>
        <w:rPr>
          <w:rFonts w:ascii="宋体" w:cs="宋体"/>
          <w:color w:val="000000"/>
          <w:szCs w:val="21"/>
        </w:rPr>
      </w:pPr>
      <w:r>
        <w:rPr>
          <w:rFonts w:hint="eastAsia" w:ascii="宋体" w:hAnsi="宋体" w:cs="宋体"/>
          <w:bCs/>
          <w:color w:val="000000"/>
          <w:szCs w:val="21"/>
        </w:rPr>
        <w:t>（一）重点企业职业培训补贴。</w:t>
      </w:r>
      <w:r>
        <w:rPr>
          <w:rFonts w:hint="eastAsia" w:ascii="宋体" w:hAnsi="宋体" w:cs="宋体"/>
          <w:szCs w:val="21"/>
        </w:rPr>
        <w:t>支持重点企业开展转岗培训或技能提升培训，对安排在职职工到技工院校接受“企业新型学徒制”培养的，由就业补助资金按企业支付的培养费用的</w:t>
      </w:r>
      <w:r>
        <w:rPr>
          <w:rFonts w:ascii="宋体" w:hAnsi="宋体" w:cs="宋体"/>
          <w:szCs w:val="21"/>
        </w:rPr>
        <w:t>60%</w:t>
      </w:r>
      <w:r>
        <w:rPr>
          <w:rFonts w:hint="eastAsia" w:ascii="宋体" w:hAnsi="宋体" w:cs="宋体"/>
          <w:szCs w:val="21"/>
        </w:rPr>
        <w:t>给予补贴，每人每年最高补贴</w:t>
      </w:r>
      <w:r>
        <w:rPr>
          <w:rFonts w:ascii="宋体" w:hAnsi="宋体" w:cs="宋体"/>
          <w:szCs w:val="21"/>
        </w:rPr>
        <w:t>6000</w:t>
      </w:r>
      <w:r>
        <w:rPr>
          <w:rFonts w:hint="eastAsia" w:ascii="宋体" w:hAnsi="宋体" w:cs="宋体"/>
          <w:szCs w:val="21"/>
        </w:rPr>
        <w:t>元，具体要求按照省人社厅、省财政厅《关于推行企业新型学徒制的通知》执行。对开展转岗培训的，由就业补助资金按照不低于</w:t>
      </w:r>
      <w:r>
        <w:rPr>
          <w:rFonts w:ascii="宋体" w:hAnsi="宋体" w:cs="宋体"/>
          <w:szCs w:val="21"/>
        </w:rPr>
        <w:t>800</w:t>
      </w:r>
      <w:r>
        <w:rPr>
          <w:rFonts w:hint="eastAsia" w:ascii="宋体" w:hAnsi="宋体" w:cs="宋体"/>
          <w:szCs w:val="21"/>
        </w:rPr>
        <w:t>元</w:t>
      </w:r>
      <w:r>
        <w:rPr>
          <w:rFonts w:ascii="宋体" w:hAnsi="宋体" w:cs="宋体"/>
          <w:szCs w:val="21"/>
        </w:rPr>
        <w:t>/</w:t>
      </w:r>
      <w:r>
        <w:rPr>
          <w:rFonts w:hint="eastAsia" w:ascii="宋体" w:hAnsi="宋体" w:cs="宋体"/>
          <w:szCs w:val="21"/>
        </w:rPr>
        <w:t>人的标准给予企业培训费用补贴。</w:t>
      </w:r>
    </w:p>
    <w:p>
      <w:pPr>
        <w:spacing w:line="360" w:lineRule="exact"/>
        <w:ind w:firstLine="420" w:firstLineChars="200"/>
        <w:rPr>
          <w:rFonts w:ascii="宋体" w:cs="宋体"/>
          <w:szCs w:val="21"/>
        </w:rPr>
      </w:pPr>
      <w:r>
        <w:rPr>
          <w:rFonts w:hint="eastAsia" w:ascii="宋体" w:hAnsi="宋体" w:cs="宋体"/>
          <w:bCs/>
          <w:color w:val="000000"/>
          <w:szCs w:val="21"/>
        </w:rPr>
        <w:t>（二）职业培训生活费补贴。</w:t>
      </w:r>
      <w:r>
        <w:rPr>
          <w:rFonts w:hint="eastAsia" w:ascii="宋体" w:hAnsi="宋体" w:cs="宋体"/>
          <w:szCs w:val="21"/>
        </w:rPr>
        <w:t>对就业困难人员和零就业家庭成员，参加所在地组织的免费就业技能培训，由就业补助资金给予伙食、住宿和交通补助。伙食补助标准为</w:t>
      </w:r>
      <w:r>
        <w:rPr>
          <w:rFonts w:ascii="宋体" w:hAnsi="宋体" w:cs="宋体"/>
          <w:szCs w:val="21"/>
        </w:rPr>
        <w:t>30</w:t>
      </w:r>
      <w:r>
        <w:rPr>
          <w:rFonts w:hint="eastAsia" w:ascii="宋体" w:hAnsi="宋体" w:cs="宋体"/>
          <w:szCs w:val="21"/>
        </w:rPr>
        <w:t>元</w:t>
      </w:r>
      <w:r>
        <w:rPr>
          <w:rFonts w:ascii="宋体" w:hAnsi="宋体" w:cs="宋体"/>
          <w:szCs w:val="21"/>
        </w:rPr>
        <w:t>/</w:t>
      </w:r>
      <w:r>
        <w:rPr>
          <w:rFonts w:hint="eastAsia" w:ascii="宋体" w:hAnsi="宋体" w:cs="宋体"/>
          <w:szCs w:val="21"/>
        </w:rPr>
        <w:t>人</w:t>
      </w:r>
      <w:r>
        <w:rPr>
          <w:rFonts w:ascii="宋体" w:hAnsi="宋体" w:cs="宋体"/>
          <w:szCs w:val="21"/>
        </w:rPr>
        <w:t>/</w:t>
      </w:r>
      <w:r>
        <w:rPr>
          <w:rFonts w:hint="eastAsia" w:ascii="宋体" w:hAnsi="宋体" w:cs="宋体"/>
          <w:szCs w:val="21"/>
        </w:rPr>
        <w:t>天，住宿补助标准为</w:t>
      </w:r>
      <w:r>
        <w:rPr>
          <w:rFonts w:ascii="宋体" w:hAnsi="宋体" w:cs="宋体"/>
          <w:szCs w:val="21"/>
        </w:rPr>
        <w:t>50</w:t>
      </w:r>
      <w:r>
        <w:rPr>
          <w:rFonts w:hint="eastAsia" w:ascii="宋体" w:hAnsi="宋体" w:cs="宋体"/>
          <w:szCs w:val="21"/>
        </w:rPr>
        <w:t>元</w:t>
      </w:r>
      <w:r>
        <w:rPr>
          <w:rFonts w:ascii="宋体" w:hAnsi="宋体" w:cs="宋体"/>
          <w:szCs w:val="21"/>
        </w:rPr>
        <w:t>/</w:t>
      </w:r>
      <w:r>
        <w:rPr>
          <w:rFonts w:hint="eastAsia" w:ascii="宋体" w:hAnsi="宋体" w:cs="宋体"/>
          <w:szCs w:val="21"/>
        </w:rPr>
        <w:t>人</w:t>
      </w:r>
      <w:r>
        <w:rPr>
          <w:rFonts w:ascii="宋体" w:hAnsi="宋体" w:cs="宋体"/>
          <w:szCs w:val="21"/>
        </w:rPr>
        <w:t>/</w:t>
      </w:r>
      <w:r>
        <w:rPr>
          <w:rFonts w:hint="eastAsia" w:ascii="宋体" w:hAnsi="宋体" w:cs="宋体"/>
          <w:szCs w:val="21"/>
        </w:rPr>
        <w:t>天，交通补助标准为</w:t>
      </w:r>
      <w:r>
        <w:rPr>
          <w:rFonts w:ascii="宋体" w:hAnsi="宋体" w:cs="宋体"/>
          <w:szCs w:val="21"/>
        </w:rPr>
        <w:t>20</w:t>
      </w:r>
      <w:r>
        <w:rPr>
          <w:rFonts w:hint="eastAsia" w:ascii="宋体" w:hAnsi="宋体" w:cs="宋体"/>
          <w:szCs w:val="21"/>
        </w:rPr>
        <w:t>元</w:t>
      </w:r>
      <w:r>
        <w:rPr>
          <w:rFonts w:ascii="宋体" w:hAnsi="宋体" w:cs="宋体"/>
          <w:szCs w:val="21"/>
        </w:rPr>
        <w:t>/</w:t>
      </w:r>
      <w:r>
        <w:rPr>
          <w:rFonts w:hint="eastAsia" w:ascii="宋体" w:hAnsi="宋体" w:cs="宋体"/>
          <w:szCs w:val="21"/>
        </w:rPr>
        <w:t>人</w:t>
      </w:r>
      <w:r>
        <w:rPr>
          <w:rFonts w:ascii="宋体" w:hAnsi="宋体" w:cs="宋体"/>
          <w:szCs w:val="21"/>
        </w:rPr>
        <w:t>/</w:t>
      </w:r>
      <w:r>
        <w:rPr>
          <w:rFonts w:hint="eastAsia" w:ascii="宋体" w:hAnsi="宋体" w:cs="宋体"/>
          <w:szCs w:val="21"/>
        </w:rPr>
        <w:t>天。伙食补助采取补给培训机构与直补个人相结合办法，培训机构统一安排食宿的，食宿补贴补给培训机构，往返交通补助直补个人；未统一安排食宿的，伙食费、交通费补助直补个人。</w:t>
      </w:r>
      <w:r>
        <w:rPr>
          <w:rFonts w:ascii="宋体" w:cs="宋体"/>
          <w:szCs w:val="21"/>
        </w:rPr>
        <w:t> </w:t>
      </w:r>
    </w:p>
    <w:p>
      <w:pPr>
        <w:spacing w:line="360" w:lineRule="exact"/>
        <w:ind w:firstLine="420" w:firstLineChars="200"/>
        <w:rPr>
          <w:rFonts w:ascii="宋体" w:cs="宋体"/>
          <w:color w:val="000000"/>
          <w:szCs w:val="21"/>
        </w:rPr>
      </w:pPr>
      <w:r>
        <w:rPr>
          <w:rFonts w:hint="eastAsia" w:ascii="宋体" w:hAnsi="宋体" w:cs="宋体"/>
          <w:bCs/>
          <w:color w:val="000000"/>
          <w:szCs w:val="21"/>
        </w:rPr>
        <w:t>（三）校企培训对接奖励。</w:t>
      </w:r>
      <w:r>
        <w:rPr>
          <w:rFonts w:hint="eastAsia" w:ascii="宋体" w:hAnsi="宋体" w:cs="宋体"/>
          <w:color w:val="000000"/>
          <w:szCs w:val="21"/>
        </w:rPr>
        <w:t>省内职业院校、技工院校、职业培训机构与省内民营、小微企业开展培训就业对接的，根据培训后与企业签订</w:t>
      </w:r>
      <w:r>
        <w:rPr>
          <w:rFonts w:ascii="宋体" w:hAnsi="宋体" w:cs="宋体"/>
          <w:color w:val="000000"/>
          <w:szCs w:val="21"/>
        </w:rPr>
        <w:t>6</w:t>
      </w:r>
      <w:r>
        <w:rPr>
          <w:rFonts w:hint="eastAsia" w:ascii="宋体" w:hAnsi="宋体" w:cs="宋体"/>
          <w:color w:val="000000"/>
          <w:szCs w:val="21"/>
        </w:rPr>
        <w:t>个月以上固定期限劳动合同并依法缴纳社会保险实现稳定就业的人数，由就业补助资金按照人均</w:t>
      </w:r>
      <w:r>
        <w:rPr>
          <w:rFonts w:ascii="宋体" w:hAnsi="宋体" w:cs="宋体"/>
          <w:color w:val="000000"/>
          <w:szCs w:val="21"/>
        </w:rPr>
        <w:t>100</w:t>
      </w:r>
      <w:r>
        <w:rPr>
          <w:rFonts w:hint="eastAsia" w:ascii="宋体" w:hAnsi="宋体" w:cs="宋体"/>
          <w:color w:val="000000"/>
          <w:szCs w:val="21"/>
        </w:rPr>
        <w:t>元标准给予奖励。</w:t>
      </w:r>
    </w:p>
    <w:p>
      <w:pPr>
        <w:spacing w:line="360" w:lineRule="exact"/>
        <w:ind w:firstLine="420" w:firstLineChars="200"/>
        <w:rPr>
          <w:rFonts w:ascii="宋体" w:cs="宋体"/>
          <w:color w:val="000000"/>
          <w:szCs w:val="21"/>
        </w:rPr>
      </w:pPr>
      <w:r>
        <w:rPr>
          <w:rFonts w:hint="eastAsia" w:ascii="宋体" w:hAnsi="宋体" w:cs="宋体"/>
          <w:bCs/>
          <w:color w:val="000000"/>
          <w:szCs w:val="21"/>
        </w:rPr>
        <w:t>（四）紧缺职业（工种）省内就业补贴。</w:t>
      </w:r>
      <w:r>
        <w:rPr>
          <w:rFonts w:hint="eastAsia" w:ascii="宋体" w:hAnsi="宋体" w:cs="宋体"/>
          <w:color w:val="000000"/>
          <w:szCs w:val="21"/>
        </w:rPr>
        <w:t>职业院校、技工院校与省内企业开展紧缺职业（工种）技能人才定向培养，学生毕业后与培养企业签订</w:t>
      </w:r>
      <w:r>
        <w:rPr>
          <w:rFonts w:ascii="宋体" w:hAnsi="宋体" w:cs="宋体"/>
          <w:color w:val="000000"/>
          <w:szCs w:val="21"/>
        </w:rPr>
        <w:t>6</w:t>
      </w:r>
      <w:r>
        <w:rPr>
          <w:rFonts w:hint="eastAsia" w:ascii="宋体" w:hAnsi="宋体" w:cs="宋体"/>
          <w:color w:val="000000"/>
          <w:szCs w:val="21"/>
        </w:rPr>
        <w:t>个月以上固定期限劳动合同并依法缴纳社会保险实现稳定就业的，由就业补助资金给予学生一次性</w:t>
      </w:r>
      <w:r>
        <w:rPr>
          <w:rFonts w:ascii="宋体" w:hAnsi="宋体" w:cs="宋体"/>
          <w:color w:val="000000"/>
          <w:szCs w:val="21"/>
        </w:rPr>
        <w:t>3000</w:t>
      </w:r>
      <w:r>
        <w:rPr>
          <w:rFonts w:hint="eastAsia" w:ascii="宋体" w:hAnsi="宋体" w:cs="宋体"/>
          <w:color w:val="000000"/>
          <w:szCs w:val="21"/>
        </w:rPr>
        <w:t>元就业补贴。</w:t>
      </w:r>
    </w:p>
    <w:p>
      <w:pPr>
        <w:spacing w:line="360" w:lineRule="exact"/>
        <w:ind w:firstLine="422" w:firstLineChars="200"/>
        <w:rPr>
          <w:rFonts w:ascii="宋体" w:cs="宋体"/>
          <w:b/>
          <w:bCs/>
          <w:color w:val="000000"/>
          <w:szCs w:val="21"/>
        </w:rPr>
      </w:pPr>
      <w:r>
        <w:rPr>
          <w:rFonts w:hint="eastAsia" w:ascii="宋体" w:hAnsi="宋体" w:cs="宋体"/>
          <w:b/>
          <w:bCs/>
          <w:color w:val="000000"/>
          <w:szCs w:val="21"/>
        </w:rPr>
        <w:t>四、鼓励</w:t>
      </w:r>
      <w:r>
        <w:rPr>
          <w:rFonts w:hint="eastAsia" w:ascii="宋体" w:hAnsi="宋体" w:cs="宋体"/>
          <w:b/>
          <w:bCs/>
          <w:color w:val="000000"/>
          <w:kern w:val="0"/>
          <w:szCs w:val="21"/>
        </w:rPr>
        <w:t>社会资本投资运营</w:t>
      </w:r>
      <w:r>
        <w:rPr>
          <w:rFonts w:hint="eastAsia" w:ascii="宋体" w:hAnsi="宋体" w:cs="宋体"/>
          <w:b/>
          <w:bCs/>
          <w:color w:val="000000"/>
          <w:szCs w:val="21"/>
        </w:rPr>
        <w:t>孵化基地政策</w:t>
      </w:r>
    </w:p>
    <w:p>
      <w:pPr>
        <w:spacing w:line="360" w:lineRule="exact"/>
        <w:ind w:firstLine="428" w:firstLineChars="200"/>
        <w:rPr>
          <w:rFonts w:ascii="宋体" w:cs="宋体"/>
          <w:color w:val="000000"/>
          <w:spacing w:val="2"/>
          <w:szCs w:val="21"/>
        </w:rPr>
      </w:pPr>
      <w:r>
        <w:rPr>
          <w:rFonts w:hint="eastAsia" w:ascii="宋体" w:hAnsi="宋体" w:cs="宋体"/>
          <w:color w:val="000000"/>
          <w:spacing w:val="2"/>
          <w:szCs w:val="21"/>
        </w:rPr>
        <w:t>社会资本、民营企业或高校投资建设和管理运营的孵化基地，为初次创业的劳动者提供生产经营场地（包括现代农业、工业厂房、商贸店铺、办公楼宇等）或创业服务平台（包括创客空间、创新工场等众创空间），场地租金不超过同类地区、同类型场地平均租金的</w:t>
      </w:r>
      <w:r>
        <w:rPr>
          <w:rFonts w:ascii="宋体" w:hAnsi="宋体" w:cs="宋体"/>
          <w:color w:val="000000"/>
          <w:spacing w:val="2"/>
          <w:szCs w:val="21"/>
        </w:rPr>
        <w:t>80%</w:t>
      </w:r>
      <w:r>
        <w:rPr>
          <w:rFonts w:hint="eastAsia" w:ascii="宋体" w:hAnsi="宋体" w:cs="宋体"/>
          <w:color w:val="000000"/>
          <w:spacing w:val="2"/>
          <w:szCs w:val="21"/>
        </w:rPr>
        <w:t>，物业费用不超过同类地区、同类型场地平均物业费的</w:t>
      </w:r>
      <w:r>
        <w:rPr>
          <w:rFonts w:ascii="宋体" w:hAnsi="宋体" w:cs="宋体"/>
          <w:color w:val="000000"/>
          <w:spacing w:val="2"/>
          <w:szCs w:val="21"/>
        </w:rPr>
        <w:t>70%,</w:t>
      </w:r>
      <w:r>
        <w:rPr>
          <w:rFonts w:hint="eastAsia" w:ascii="宋体" w:hAnsi="宋体" w:cs="宋体"/>
          <w:color w:val="000000"/>
          <w:spacing w:val="2"/>
          <w:szCs w:val="21"/>
        </w:rPr>
        <w:t>且被人力资源社会保障部门认定为创业孵化基地的，根据在基地孵化</w:t>
      </w:r>
      <w:r>
        <w:rPr>
          <w:rFonts w:ascii="宋体" w:hAnsi="宋体" w:cs="宋体"/>
          <w:color w:val="000000"/>
          <w:spacing w:val="2"/>
          <w:szCs w:val="21"/>
        </w:rPr>
        <w:t>9</w:t>
      </w:r>
      <w:r>
        <w:rPr>
          <w:rFonts w:hint="eastAsia" w:ascii="宋体" w:hAnsi="宋体" w:cs="宋体"/>
          <w:color w:val="000000"/>
          <w:spacing w:val="2"/>
          <w:szCs w:val="21"/>
        </w:rPr>
        <w:t>个月以上且符合条件的企业户数，在</w:t>
      </w:r>
      <w:r>
        <w:rPr>
          <w:rFonts w:ascii="宋体" w:hAnsi="宋体" w:cs="宋体"/>
          <w:color w:val="000000"/>
          <w:spacing w:val="2"/>
          <w:szCs w:val="21"/>
        </w:rPr>
        <w:t>3</w:t>
      </w:r>
      <w:r>
        <w:rPr>
          <w:rFonts w:hint="eastAsia" w:ascii="宋体" w:hAnsi="宋体" w:cs="宋体"/>
          <w:color w:val="000000"/>
          <w:spacing w:val="2"/>
          <w:szCs w:val="21"/>
        </w:rPr>
        <w:t>年孵化期内，由就业补助资金按照每户每年</w:t>
      </w:r>
      <w:r>
        <w:rPr>
          <w:rFonts w:ascii="宋体" w:hAnsi="宋体" w:cs="宋体"/>
          <w:color w:val="000000"/>
          <w:spacing w:val="2"/>
          <w:szCs w:val="21"/>
        </w:rPr>
        <w:t>5000</w:t>
      </w:r>
      <w:r>
        <w:rPr>
          <w:rFonts w:hint="eastAsia" w:ascii="宋体" w:hAnsi="宋体" w:cs="宋体"/>
          <w:color w:val="000000"/>
          <w:spacing w:val="2"/>
          <w:szCs w:val="21"/>
        </w:rPr>
        <w:t>元的标准给予孵化基地补贴。</w:t>
      </w:r>
    </w:p>
    <w:p>
      <w:pPr>
        <w:spacing w:line="360" w:lineRule="exact"/>
        <w:ind w:firstLine="422" w:firstLineChars="200"/>
        <w:rPr>
          <w:rFonts w:ascii="宋体" w:cs="宋体"/>
          <w:b/>
          <w:bCs/>
          <w:color w:val="000000"/>
          <w:szCs w:val="21"/>
        </w:rPr>
      </w:pPr>
      <w:r>
        <w:rPr>
          <w:rFonts w:hint="eastAsia" w:ascii="宋体" w:hAnsi="宋体" w:cs="宋体"/>
          <w:b/>
          <w:bCs/>
          <w:color w:val="000000"/>
          <w:szCs w:val="21"/>
        </w:rPr>
        <w:t>五、相关内容说明</w:t>
      </w:r>
    </w:p>
    <w:p>
      <w:pPr>
        <w:spacing w:line="360" w:lineRule="exact"/>
        <w:ind w:firstLine="420" w:firstLineChars="200"/>
        <w:rPr>
          <w:rFonts w:ascii="宋体" w:cs="宋体"/>
          <w:color w:val="000000"/>
          <w:szCs w:val="21"/>
        </w:rPr>
      </w:pPr>
      <w:r>
        <w:rPr>
          <w:rFonts w:hint="eastAsia" w:ascii="宋体" w:hAnsi="宋体" w:cs="宋体"/>
          <w:bCs/>
          <w:color w:val="000000"/>
          <w:szCs w:val="21"/>
        </w:rPr>
        <w:t>（一）高校毕业生。</w:t>
      </w:r>
      <w:r>
        <w:rPr>
          <w:rFonts w:hint="eastAsia" w:ascii="宋体" w:hAnsi="宋体" w:cs="宋体"/>
          <w:color w:val="000000"/>
          <w:szCs w:val="21"/>
        </w:rPr>
        <w:t>除有特别明确外，均指毕业两年内的普通高校毕业生。</w:t>
      </w:r>
    </w:p>
    <w:p>
      <w:pPr>
        <w:spacing w:line="360" w:lineRule="exact"/>
        <w:ind w:firstLine="420" w:firstLineChars="200"/>
        <w:rPr>
          <w:rFonts w:ascii="宋体" w:cs="宋体"/>
          <w:color w:val="000000"/>
          <w:spacing w:val="4"/>
          <w:szCs w:val="21"/>
        </w:rPr>
      </w:pPr>
      <w:r>
        <w:rPr>
          <w:rFonts w:hint="eastAsia" w:ascii="宋体" w:hAnsi="宋体" w:cs="宋体"/>
          <w:bCs/>
          <w:color w:val="000000"/>
          <w:szCs w:val="21"/>
        </w:rPr>
        <w:t>（二）毕</w:t>
      </w:r>
      <w:r>
        <w:rPr>
          <w:rFonts w:hint="eastAsia" w:ascii="宋体" w:hAnsi="宋体" w:cs="宋体"/>
          <w:bCs/>
          <w:color w:val="000000"/>
          <w:spacing w:val="4"/>
          <w:szCs w:val="21"/>
        </w:rPr>
        <w:t>业年度。</w:t>
      </w:r>
      <w:r>
        <w:rPr>
          <w:rFonts w:hint="eastAsia" w:ascii="宋体" w:hAnsi="宋体" w:cs="宋体"/>
          <w:color w:val="000000"/>
          <w:spacing w:val="4"/>
          <w:szCs w:val="21"/>
        </w:rPr>
        <w:t>指毕业所在自然年，即</w:t>
      </w:r>
      <w:r>
        <w:rPr>
          <w:rFonts w:ascii="宋体" w:hAnsi="宋体" w:cs="宋体"/>
          <w:color w:val="000000"/>
          <w:spacing w:val="4"/>
          <w:szCs w:val="21"/>
        </w:rPr>
        <w:t>1</w:t>
      </w:r>
      <w:r>
        <w:rPr>
          <w:rFonts w:hint="eastAsia" w:ascii="宋体" w:hAnsi="宋体" w:cs="宋体"/>
          <w:color w:val="000000"/>
          <w:spacing w:val="4"/>
          <w:szCs w:val="21"/>
        </w:rPr>
        <w:t>月</w:t>
      </w:r>
      <w:r>
        <w:rPr>
          <w:rFonts w:ascii="宋体" w:hAnsi="宋体" w:cs="宋体"/>
          <w:color w:val="000000"/>
          <w:spacing w:val="4"/>
          <w:szCs w:val="21"/>
        </w:rPr>
        <w:t>1</w:t>
      </w:r>
      <w:r>
        <w:rPr>
          <w:rFonts w:hint="eastAsia" w:ascii="宋体" w:hAnsi="宋体" w:cs="宋体"/>
          <w:color w:val="000000"/>
          <w:spacing w:val="4"/>
          <w:szCs w:val="21"/>
        </w:rPr>
        <w:t>日至</w:t>
      </w:r>
      <w:r>
        <w:rPr>
          <w:rFonts w:ascii="宋体" w:hAnsi="宋体" w:cs="宋体"/>
          <w:color w:val="000000"/>
          <w:spacing w:val="4"/>
          <w:szCs w:val="21"/>
        </w:rPr>
        <w:t>12</w:t>
      </w:r>
      <w:r>
        <w:rPr>
          <w:rFonts w:hint="eastAsia" w:ascii="宋体" w:hAnsi="宋体" w:cs="宋体"/>
          <w:color w:val="000000"/>
          <w:spacing w:val="4"/>
          <w:szCs w:val="21"/>
        </w:rPr>
        <w:t>月</w:t>
      </w:r>
      <w:r>
        <w:rPr>
          <w:rFonts w:ascii="宋体" w:hAnsi="宋体" w:cs="宋体"/>
          <w:color w:val="000000"/>
          <w:spacing w:val="4"/>
          <w:szCs w:val="21"/>
        </w:rPr>
        <w:t>31</w:t>
      </w:r>
      <w:r>
        <w:rPr>
          <w:rFonts w:hint="eastAsia" w:ascii="宋体" w:hAnsi="宋体" w:cs="宋体"/>
          <w:color w:val="000000"/>
          <w:spacing w:val="4"/>
          <w:szCs w:val="21"/>
        </w:rPr>
        <w:t>日。</w:t>
      </w:r>
      <w:r>
        <w:rPr>
          <w:rFonts w:ascii="宋体" w:cs="宋体"/>
          <w:color w:val="000000"/>
          <w:spacing w:val="4"/>
          <w:szCs w:val="21"/>
        </w:rPr>
        <w:t> </w:t>
      </w:r>
      <w:r>
        <w:rPr>
          <w:rFonts w:ascii="宋体" w:hAnsi="宋体" w:cs="宋体"/>
          <w:color w:val="000000"/>
          <w:spacing w:val="4"/>
          <w:szCs w:val="21"/>
        </w:rPr>
        <w:t xml:space="preserve"> </w:t>
      </w:r>
    </w:p>
    <w:p>
      <w:pPr>
        <w:spacing w:line="360" w:lineRule="exact"/>
        <w:ind w:firstLine="420" w:firstLineChars="200"/>
        <w:rPr>
          <w:rFonts w:ascii="宋体" w:cs="宋体"/>
          <w:color w:val="000000"/>
          <w:szCs w:val="21"/>
        </w:rPr>
      </w:pPr>
      <w:r>
        <w:rPr>
          <w:rFonts w:hint="eastAsia" w:ascii="宋体" w:hAnsi="宋体" w:cs="宋体"/>
          <w:bCs/>
          <w:color w:val="000000"/>
          <w:szCs w:val="21"/>
        </w:rPr>
        <w:t>（三）小型微型企业。</w:t>
      </w:r>
      <w:r>
        <w:rPr>
          <w:rFonts w:hint="eastAsia" w:ascii="宋体" w:hAnsi="宋体" w:cs="宋体"/>
          <w:color w:val="000000"/>
          <w:szCs w:val="21"/>
        </w:rPr>
        <w:t>指参照工业信息化部、统计局、发改委、财政部《中小企业划型标准规定》，纳入小微企业目录的企业。</w:t>
      </w:r>
    </w:p>
    <w:p>
      <w:pPr>
        <w:spacing w:line="360" w:lineRule="exact"/>
        <w:ind w:firstLine="420" w:firstLineChars="200"/>
        <w:rPr>
          <w:rFonts w:ascii="宋体" w:cs="宋体"/>
          <w:color w:val="000000"/>
          <w:szCs w:val="21"/>
        </w:rPr>
      </w:pPr>
      <w:r>
        <w:rPr>
          <w:rFonts w:hint="eastAsia" w:ascii="宋体" w:hAnsi="宋体" w:cs="宋体"/>
          <w:bCs/>
          <w:color w:val="000000"/>
          <w:szCs w:val="21"/>
        </w:rPr>
        <w:t>（四）就业困难人员。</w:t>
      </w:r>
      <w:r>
        <w:rPr>
          <w:rFonts w:hint="eastAsia" w:ascii="宋体" w:hAnsi="宋体" w:cs="宋体"/>
          <w:color w:val="000000"/>
          <w:szCs w:val="21"/>
        </w:rPr>
        <w:t>指依据《关于落实进一步做好新形势下就业创业工作有关政策的通知》（皖人社秘〔</w:t>
      </w:r>
      <w:r>
        <w:rPr>
          <w:rFonts w:ascii="宋体" w:hAnsi="宋体" w:cs="宋体"/>
          <w:color w:val="000000"/>
          <w:szCs w:val="21"/>
        </w:rPr>
        <w:t>2016</w:t>
      </w:r>
      <w:r>
        <w:rPr>
          <w:rFonts w:hint="eastAsia" w:ascii="宋体" w:hAnsi="宋体" w:cs="宋体"/>
          <w:color w:val="000000"/>
          <w:szCs w:val="21"/>
        </w:rPr>
        <w:t>〕</w:t>
      </w:r>
      <w:r>
        <w:rPr>
          <w:rFonts w:ascii="宋体" w:hAnsi="宋体" w:cs="宋体"/>
          <w:color w:val="000000"/>
          <w:szCs w:val="21"/>
        </w:rPr>
        <w:t>79</w:t>
      </w:r>
      <w:r>
        <w:rPr>
          <w:rFonts w:hint="eastAsia" w:ascii="宋体" w:hAnsi="宋体" w:cs="宋体"/>
          <w:color w:val="000000"/>
          <w:szCs w:val="21"/>
        </w:rPr>
        <w:t>号）认定的零就业家庭成员、失业人员、高校毕业生等人员。</w:t>
      </w:r>
    </w:p>
    <w:p>
      <w:pPr>
        <w:spacing w:line="360" w:lineRule="exact"/>
        <w:ind w:firstLine="420" w:firstLineChars="200"/>
        <w:rPr>
          <w:rFonts w:ascii="宋体" w:cs="宋体"/>
          <w:szCs w:val="21"/>
        </w:rPr>
      </w:pPr>
      <w:r>
        <w:rPr>
          <w:rFonts w:hint="eastAsia" w:ascii="宋体" w:hAnsi="宋体" w:cs="宋体"/>
          <w:bCs/>
          <w:color w:val="000000"/>
          <w:szCs w:val="21"/>
        </w:rPr>
        <w:t>（五）重点企业。</w:t>
      </w:r>
      <w:r>
        <w:rPr>
          <w:rFonts w:hint="eastAsia" w:ascii="宋体" w:hAnsi="宋体" w:cs="宋体"/>
          <w:szCs w:val="21"/>
        </w:rPr>
        <w:t>指经省人力资源社会保障厅、省财政厅、省商务厅等部门确定，并录入重点企业库中的企业。</w:t>
      </w:r>
    </w:p>
    <w:p>
      <w:pPr>
        <w:spacing w:line="360" w:lineRule="exact"/>
        <w:ind w:firstLine="420" w:firstLineChars="200"/>
        <w:rPr>
          <w:rFonts w:ascii="宋体" w:cs="宋体"/>
          <w:szCs w:val="21"/>
        </w:rPr>
      </w:pPr>
      <w:r>
        <w:rPr>
          <w:rFonts w:hint="eastAsia" w:ascii="宋体" w:hAnsi="宋体" w:cs="宋体"/>
          <w:bCs/>
          <w:color w:val="000000"/>
          <w:szCs w:val="21"/>
        </w:rPr>
        <w:t>（六）紧缺职业（工种）。</w:t>
      </w:r>
      <w:r>
        <w:rPr>
          <w:rFonts w:hint="eastAsia" w:ascii="宋体" w:hAnsi="宋体" w:cs="宋体"/>
          <w:szCs w:val="21"/>
        </w:rPr>
        <w:t>指省人力资源社会保障厅发布的、在全省范围内实行的、技能培训紧缺专业目录确定的职业工种，或设区的市人力资源社会保障部门发布的、在本市范围内实行的、报经省人力资源社会保障厅备案的、技能培训紧缺专业目录确定的职业工种。</w:t>
      </w:r>
      <w:r>
        <w:rPr>
          <w:rFonts w:ascii="宋体" w:hAnsi="宋体" w:cs="宋体"/>
          <w:szCs w:val="21"/>
        </w:rPr>
        <w:t xml:space="preserve"> </w:t>
      </w:r>
    </w:p>
    <w:p>
      <w:pPr>
        <w:spacing w:line="360" w:lineRule="exact"/>
        <w:ind w:firstLine="422" w:firstLineChars="200"/>
        <w:rPr>
          <w:rFonts w:ascii="宋体" w:cs="宋体"/>
          <w:b/>
          <w:bCs/>
          <w:szCs w:val="21"/>
        </w:rPr>
      </w:pPr>
      <w:r>
        <w:rPr>
          <w:rFonts w:hint="eastAsia" w:ascii="宋体" w:hAnsi="宋体" w:cs="宋体"/>
          <w:b/>
          <w:bCs/>
          <w:szCs w:val="21"/>
        </w:rPr>
        <w:t>六、其他</w:t>
      </w:r>
    </w:p>
    <w:p>
      <w:pPr>
        <w:spacing w:line="360" w:lineRule="exact"/>
        <w:ind w:firstLine="420" w:firstLineChars="200"/>
        <w:rPr>
          <w:rFonts w:ascii="宋体" w:cs="宋体"/>
          <w:color w:val="000000"/>
          <w:szCs w:val="21"/>
        </w:rPr>
      </w:pPr>
      <w:r>
        <w:rPr>
          <w:rFonts w:hint="eastAsia" w:ascii="宋体" w:hAnsi="宋体" w:cs="宋体"/>
          <w:color w:val="000000"/>
          <w:szCs w:val="21"/>
        </w:rPr>
        <w:t>（一）本通知涉及的各项补贴补助政策申领程序、审核办法、拨付方式，由各市人力资源社会保障、财政部门结合本地实际自行制定。各级人力资源社会保障、财政部门要严格按照就业补助资金管理有关规定，明确各项补贴补助政策的申报、审核、审批等环节主体责任，切实加强补助对象审核认定管理和补助项目审核审批管理，确保资金使用安全、规范、高效。</w:t>
      </w:r>
    </w:p>
    <w:p>
      <w:pPr>
        <w:spacing w:line="360" w:lineRule="exact"/>
        <w:ind w:firstLine="420" w:firstLineChars="200"/>
        <w:rPr>
          <w:rFonts w:ascii="宋体" w:cs="宋体"/>
          <w:szCs w:val="21"/>
        </w:rPr>
      </w:pPr>
      <w:r>
        <w:rPr>
          <w:rFonts w:hint="eastAsia" w:ascii="宋体" w:hAnsi="宋体" w:cs="宋体"/>
          <w:color w:val="000000"/>
          <w:szCs w:val="21"/>
        </w:rPr>
        <w:t>（二）</w:t>
      </w:r>
      <w:r>
        <w:rPr>
          <w:rFonts w:hint="eastAsia" w:ascii="宋体" w:hAnsi="宋体" w:cs="宋体"/>
          <w:szCs w:val="21"/>
        </w:rPr>
        <w:t>本通知中各项待遇应自符合条件之日起</w:t>
      </w:r>
      <w:r>
        <w:rPr>
          <w:rFonts w:ascii="宋体" w:hAnsi="宋体" w:cs="宋体"/>
          <w:szCs w:val="21"/>
        </w:rPr>
        <w:t>12</w:t>
      </w:r>
      <w:r>
        <w:rPr>
          <w:rFonts w:hint="eastAsia" w:ascii="宋体" w:hAnsi="宋体" w:cs="宋体"/>
          <w:szCs w:val="21"/>
        </w:rPr>
        <w:t>个月内申领，逾期视为放弃；如有依法缴纳社会保险费要求的，应依本通知要求的期限履行缴纳社会保险费义务期满后方可申领。</w:t>
      </w:r>
    </w:p>
    <w:p>
      <w:pPr>
        <w:spacing w:line="360" w:lineRule="exact"/>
        <w:ind w:firstLine="420" w:firstLineChars="200"/>
        <w:rPr>
          <w:rFonts w:ascii="宋体" w:cs="宋体"/>
          <w:szCs w:val="21"/>
        </w:rPr>
      </w:pPr>
      <w:r>
        <w:rPr>
          <w:rFonts w:hint="eastAsia" w:ascii="宋体" w:hAnsi="宋体" w:cs="宋体"/>
          <w:szCs w:val="21"/>
        </w:rPr>
        <w:t>（三）现行政策与本通知规定不符的，以本通知规定为准。本通知未涉及的稳定就业政策措施，仍按原规定执行。</w:t>
      </w:r>
    </w:p>
    <w:p>
      <w:pPr>
        <w:spacing w:line="360" w:lineRule="exact"/>
        <w:ind w:firstLine="420" w:firstLineChars="200"/>
        <w:rPr>
          <w:rFonts w:ascii="宋体" w:cs="宋体"/>
          <w:szCs w:val="21"/>
        </w:rPr>
      </w:pPr>
      <w:r>
        <w:rPr>
          <w:rFonts w:hint="eastAsia" w:ascii="宋体" w:hAnsi="宋体" w:cs="宋体"/>
          <w:color w:val="000000"/>
          <w:szCs w:val="21"/>
        </w:rPr>
        <w:t>（四）</w:t>
      </w:r>
      <w:r>
        <w:rPr>
          <w:rFonts w:hint="eastAsia" w:ascii="宋体" w:hAnsi="宋体" w:cs="宋体"/>
          <w:szCs w:val="21"/>
        </w:rPr>
        <w:t>本通知中“以上”、“以内”均含本数。</w:t>
      </w:r>
    </w:p>
    <w:p>
      <w:pPr>
        <w:spacing w:line="360" w:lineRule="exact"/>
        <w:ind w:firstLine="420" w:firstLineChars="200"/>
        <w:rPr>
          <w:rFonts w:ascii="宋体" w:cs="宋体"/>
          <w:szCs w:val="21"/>
        </w:rPr>
      </w:pPr>
      <w:r>
        <w:rPr>
          <w:rFonts w:hint="eastAsia" w:ascii="宋体" w:hAnsi="宋体" w:cs="宋体"/>
          <w:szCs w:val="21"/>
        </w:rPr>
        <w:t>（五）</w:t>
      </w:r>
      <w:r>
        <w:rPr>
          <w:rFonts w:hint="eastAsia" w:ascii="宋体" w:hAnsi="宋体" w:cs="宋体"/>
          <w:color w:val="000000"/>
          <w:szCs w:val="21"/>
        </w:rPr>
        <w:t>本通知从</w:t>
      </w:r>
      <w:r>
        <w:rPr>
          <w:rFonts w:ascii="宋体" w:hAnsi="宋体" w:cs="宋体"/>
          <w:color w:val="000000"/>
          <w:szCs w:val="21"/>
        </w:rPr>
        <w:t>2018</w:t>
      </w:r>
      <w:r>
        <w:rPr>
          <w:rFonts w:hint="eastAsia" w:ascii="宋体" w:hAnsi="宋体" w:cs="宋体"/>
          <w:color w:val="000000"/>
          <w:szCs w:val="21"/>
        </w:rPr>
        <w:t>年</w:t>
      </w:r>
      <w:r>
        <w:rPr>
          <w:rFonts w:ascii="宋体" w:hAnsi="宋体" w:cs="宋体"/>
          <w:color w:val="000000"/>
          <w:szCs w:val="21"/>
        </w:rPr>
        <w:t>10</w:t>
      </w:r>
      <w:r>
        <w:rPr>
          <w:rFonts w:hint="eastAsia" w:ascii="宋体" w:hAnsi="宋体" w:cs="宋体"/>
          <w:color w:val="000000"/>
          <w:szCs w:val="21"/>
        </w:rPr>
        <w:t>月</w:t>
      </w:r>
      <w:r>
        <w:rPr>
          <w:rFonts w:ascii="宋体" w:hAnsi="宋体" w:cs="宋体"/>
          <w:color w:val="000000"/>
          <w:szCs w:val="21"/>
        </w:rPr>
        <w:t>1</w:t>
      </w:r>
      <w:r>
        <w:rPr>
          <w:rFonts w:hint="eastAsia" w:ascii="宋体" w:hAnsi="宋体" w:cs="宋体"/>
          <w:color w:val="000000"/>
          <w:szCs w:val="21"/>
        </w:rPr>
        <w:t>日起执行，</w:t>
      </w:r>
      <w:r>
        <w:rPr>
          <w:rFonts w:hint="eastAsia" w:ascii="宋体" w:hAnsi="宋体" w:cs="宋体"/>
          <w:szCs w:val="21"/>
        </w:rPr>
        <w:t>由省人力资源社会保障厅、省财政厅负责解释。</w:t>
      </w:r>
    </w:p>
    <w:p>
      <w:pPr>
        <w:spacing w:line="360" w:lineRule="exact"/>
        <w:ind w:firstLine="420" w:firstLineChars="200"/>
        <w:rPr>
          <w:rFonts w:ascii="宋体" w:cs="宋体"/>
          <w:szCs w:val="21"/>
        </w:rPr>
      </w:pPr>
    </w:p>
    <w:p>
      <w:pPr>
        <w:spacing w:line="360" w:lineRule="exact"/>
        <w:ind w:firstLine="420" w:firstLineChars="200"/>
        <w:rPr>
          <w:rFonts w:ascii="宋体" w:cs="宋体"/>
          <w:szCs w:val="21"/>
        </w:rPr>
      </w:pPr>
    </w:p>
    <w:p>
      <w:pPr>
        <w:spacing w:line="360" w:lineRule="exact"/>
        <w:ind w:firstLine="6510" w:firstLineChars="3100"/>
        <w:rPr>
          <w:rFonts w:ascii="宋体" w:cs="宋体"/>
          <w:szCs w:val="21"/>
        </w:rPr>
        <w:sectPr>
          <w:pgSz w:w="11906" w:h="16838"/>
          <w:pgMar w:top="1758" w:right="1418" w:bottom="1758" w:left="1418" w:header="851" w:footer="1418" w:gutter="0"/>
          <w:pgNumType w:fmt="numberInDash"/>
          <w:cols w:space="425" w:num="1"/>
          <w:docGrid w:linePitch="312" w:charSpace="0"/>
        </w:sectPr>
      </w:pPr>
      <w:r>
        <w:rPr>
          <w:rFonts w:ascii="宋体" w:hAnsi="宋体" w:cs="宋体"/>
          <w:szCs w:val="21"/>
        </w:rPr>
        <w:t xml:space="preserve"> 2018</w:t>
      </w:r>
      <w:r>
        <w:rPr>
          <w:rFonts w:hint="eastAsia" w:ascii="宋体" w:hAnsi="宋体" w:cs="宋体"/>
          <w:szCs w:val="21"/>
        </w:rPr>
        <w:t>年</w:t>
      </w:r>
      <w:r>
        <w:rPr>
          <w:rFonts w:ascii="宋体" w:hAnsi="宋体" w:cs="宋体"/>
          <w:szCs w:val="21"/>
        </w:rPr>
        <w:t>11</w:t>
      </w:r>
      <w:r>
        <w:rPr>
          <w:rFonts w:hint="eastAsia" w:ascii="宋体" w:hAnsi="宋体" w:cs="宋体"/>
          <w:szCs w:val="21"/>
        </w:rPr>
        <w:t>月</w:t>
      </w:r>
      <w:r>
        <w:rPr>
          <w:rFonts w:ascii="宋体" w:hAnsi="宋体" w:cs="宋体"/>
          <w:szCs w:val="21"/>
        </w:rPr>
        <w:t>9</w:t>
      </w:r>
      <w:r>
        <w:rPr>
          <w:rFonts w:hint="eastAsia" w:ascii="宋体" w:hAnsi="宋体" w:cs="宋体"/>
          <w:szCs w:val="21"/>
        </w:rPr>
        <w:t>日</w:t>
      </w:r>
    </w:p>
    <w:p>
      <w:pPr>
        <w:pStyle w:val="2"/>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ascii="方正小标宋简体" w:hAnsi="方正小标宋简体" w:eastAsia="方正小标宋简体" w:cs="方正小标宋简体"/>
          <w:sz w:val="32"/>
          <w:szCs w:val="32"/>
        </w:rPr>
      </w:pPr>
      <w:r>
        <w:rPr>
          <w:rFonts w:hint="eastAsia" w:ascii="方正小标宋简体" w:hAnsi="方正小标宋简体" w:eastAsia="方正小标宋简体" w:cs="方正小标宋简体"/>
          <w:sz w:val="32"/>
          <w:szCs w:val="32"/>
        </w:rPr>
        <w:t>安徽省人力资源和社会保障厅 安徽省财政厅</w:t>
      </w:r>
    </w:p>
    <w:p>
      <w:pPr>
        <w:pStyle w:val="2"/>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ascii="方正小标宋简体" w:hAnsi="方正小标宋简体" w:eastAsia="方正小标宋简体" w:cs="方正小标宋简体"/>
          <w:sz w:val="32"/>
          <w:szCs w:val="32"/>
        </w:rPr>
      </w:pPr>
      <w:r>
        <w:rPr>
          <w:rFonts w:hint="eastAsia" w:ascii="方正小标宋简体" w:hAnsi="方正小标宋简体" w:eastAsia="方正小标宋简体" w:cs="方正小标宋简体"/>
          <w:sz w:val="32"/>
          <w:szCs w:val="32"/>
        </w:rPr>
        <w:t>关于进一步扩大就业创业政策覆盖面提高补贴标准的通知</w:t>
      </w: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center"/>
        <w:textAlignment w:val="auto"/>
        <w:outlineLvl w:val="9"/>
        <w:rPr>
          <w:rFonts w:hint="eastAsia" w:ascii="楷体_GB2312" w:hAnsi="楷体_GB2312" w:eastAsia="楷体_GB2312" w:cs="楷体_GB2312"/>
          <w:b/>
          <w:bCs/>
          <w:sz w:val="28"/>
          <w:szCs w:val="28"/>
          <w:lang w:val="en-US" w:eastAsia="zh-CN"/>
        </w:rPr>
      </w:pPr>
      <w:r>
        <w:rPr>
          <w:rFonts w:hint="eastAsia" w:ascii="楷体_GB2312" w:hAnsi="楷体_GB2312" w:eastAsia="楷体_GB2312" w:cs="楷体_GB2312"/>
          <w:b/>
          <w:bCs/>
          <w:sz w:val="28"/>
          <w:szCs w:val="28"/>
          <w:lang w:val="en-US" w:eastAsia="zh-CN"/>
        </w:rPr>
        <w:t>皖人社秘〔2019〕217号</w:t>
      </w:r>
    </w:p>
    <w:p>
      <w:pPr>
        <w:pStyle w:val="2"/>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rFonts w:hint="eastAsia" w:asciiTheme="minorEastAsia" w:hAnsiTheme="minorEastAsia" w:eastAsiaTheme="minorEastAsia" w:cstheme="minorEastAsia"/>
          <w:sz w:val="21"/>
          <w:szCs w:val="21"/>
        </w:rPr>
      </w:pPr>
    </w:p>
    <w:p>
      <w:pPr>
        <w:pStyle w:val="2"/>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both"/>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各市、县（区）人力资源社会保障局、财政局：</w:t>
      </w:r>
    </w:p>
    <w:p>
      <w:pPr>
        <w:pStyle w:val="2"/>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按照“不忘初心、牢记使命”主题教育要求，为深入实施就业优先政策，根据我省经济社会发展水平，省人力资源社会保障厅、省财政厅研究决定适当扩大部分就业创业政策覆盖面、提高补贴标准，不断提升人民群众的就业创业获得感，现就有关事项通知如下。</w:t>
      </w:r>
    </w:p>
    <w:p>
      <w:pPr>
        <w:pStyle w:val="2"/>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2" w:firstLineChars="200"/>
        <w:jc w:val="both"/>
        <w:textAlignment w:val="auto"/>
        <w:outlineLvl w:val="9"/>
        <w:rPr>
          <w:rFonts w:hint="eastAsia"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一、扩大求职创业补贴范围，提高求职创业补贴标准</w:t>
      </w:r>
    </w:p>
    <w:p>
      <w:pPr>
        <w:pStyle w:val="2"/>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求职创业补贴发放对象，由高校应届城乡居民最低生活保障家庭、贫困残疾人家庭、建档立卡贫困户家庭、获得国家助学贷款、残疾以及特困人员中的六类困难高校毕业生，扩大至中等职业学校、技工院校应届六类困难毕业生。</w:t>
      </w:r>
    </w:p>
    <w:p>
      <w:pPr>
        <w:pStyle w:val="2"/>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求职创业补贴发放标准，由每人1000元提高至每人1500元。</w:t>
      </w:r>
    </w:p>
    <w:p>
      <w:pPr>
        <w:pStyle w:val="2"/>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2" w:firstLineChars="200"/>
        <w:jc w:val="both"/>
        <w:textAlignment w:val="auto"/>
        <w:outlineLvl w:val="9"/>
        <w:rPr>
          <w:rFonts w:hint="eastAsia"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二、扩大就业见习补贴范围，提高就业见习补助标准</w:t>
      </w:r>
    </w:p>
    <w:p>
      <w:pPr>
        <w:pStyle w:val="2"/>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就业见习对象范围由离校2年内未就业高校毕业生扩大至16-24岁失业青年。16-24岁失业青年，是指有工作能力，暂时无业且要求就业而未能就业的16-24岁人员（其中，虽然从事一定社会劳动，但劳动报酬低于当地城市居民最低生活保障标准的，视同失业）。</w:t>
      </w:r>
    </w:p>
    <w:p>
      <w:pPr>
        <w:pStyle w:val="2"/>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见习单位为见习人员发放的基本生活补贴标准由每人每月不低于1600元提高至每人每月不低于2000元，其中就业补助资金给予见习单位补贴标准由每人每月1000元提高至每人每月1400元。</w:t>
      </w:r>
    </w:p>
    <w:p>
      <w:pPr>
        <w:pStyle w:val="2"/>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2" w:firstLineChars="200"/>
        <w:jc w:val="both"/>
        <w:textAlignment w:val="auto"/>
        <w:outlineLvl w:val="9"/>
        <w:rPr>
          <w:rFonts w:hint="eastAsia"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三、提高就业困难人员灵活就业社会保险补贴标准</w:t>
      </w:r>
    </w:p>
    <w:p>
      <w:pPr>
        <w:pStyle w:val="2"/>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对就业困难人员灵活就业，依法缴纳社会保险费的，发放每人每月100元的职工医疗保险补贴，就业补助资金给予的职工养老保险补贴由每人每月300元提高至每人每月350元，其中享受最低生活保障的职工养老保险补贴由每人每月400元提高至每人每月450元。</w:t>
      </w:r>
    </w:p>
    <w:p>
      <w:pPr>
        <w:pStyle w:val="2"/>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2" w:firstLineChars="200"/>
        <w:jc w:val="both"/>
        <w:textAlignment w:val="auto"/>
        <w:outlineLvl w:val="9"/>
        <w:rPr>
          <w:rFonts w:hint="eastAsia"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四、提高校园招聘会补贴标准</w:t>
      </w:r>
    </w:p>
    <w:p>
      <w:pPr>
        <w:pStyle w:val="2"/>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对举办免费大型公益性校园招聘会（不得收取学生和用人单位费用），并向所在地人力资源社会保障部门报送毕业生签订三方就业协议信息的省内高校，根据签约毕业生人数由就业补助资金给予高校补贴，补贴标准由每人40元提高至每人60元。</w:t>
      </w:r>
    </w:p>
    <w:p>
      <w:pPr>
        <w:pStyle w:val="2"/>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2" w:firstLineChars="200"/>
        <w:jc w:val="both"/>
        <w:textAlignment w:val="auto"/>
        <w:outlineLvl w:val="9"/>
        <w:rPr>
          <w:rFonts w:hint="eastAsia"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五、扩大高校毕业生社会保险补贴范围</w:t>
      </w:r>
    </w:p>
    <w:p>
      <w:pPr>
        <w:pStyle w:val="2"/>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未就业高校毕业生享受灵活就业社会保险补贴由离校1年内扩大到离校2年内，按就业困难人员灵活就业社会保险补贴标准给予补贴，补贴期限不超过24个月。</w:t>
      </w:r>
    </w:p>
    <w:p>
      <w:pPr>
        <w:pStyle w:val="2"/>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小微企业吸纳未就业高校毕业生由离校1年内扩大到离校2年内，按照企业为高校毕业生实际缴纳的社会保险费给予企业补贴（不包括个人缴纳部分），补贴期限不超过12个月。</w:t>
      </w:r>
    </w:p>
    <w:p>
      <w:pPr>
        <w:pStyle w:val="2"/>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2" w:firstLineChars="200"/>
        <w:jc w:val="both"/>
        <w:textAlignment w:val="auto"/>
        <w:outlineLvl w:val="9"/>
        <w:rPr>
          <w:rFonts w:hint="eastAsia"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六、提高国家级、省级技能大师工作室补助标准</w:t>
      </w:r>
    </w:p>
    <w:p>
      <w:pPr>
        <w:pStyle w:val="2"/>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国家级、省级技能大师工作室补助由每个10万元提高至每个20万元。</w:t>
      </w:r>
    </w:p>
    <w:p>
      <w:pPr>
        <w:pStyle w:val="2"/>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技能大师工作室工作成果奖励标准由每项8万元提高至每项10万元。</w:t>
      </w:r>
    </w:p>
    <w:p>
      <w:pPr>
        <w:pStyle w:val="2"/>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both"/>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本通知自2019年9月1日起执行，至2022年8月31日止。</w:t>
      </w:r>
    </w:p>
    <w:p>
      <w:pPr>
        <w:pStyle w:val="2"/>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right"/>
        <w:textAlignment w:val="auto"/>
        <w:outlineLvl w:val="9"/>
        <w:rPr>
          <w:rFonts w:hint="eastAsia" w:asciiTheme="minorEastAsia" w:hAnsiTheme="minorEastAsia" w:eastAsiaTheme="minorEastAsia" w:cstheme="minorEastAsia"/>
          <w:sz w:val="21"/>
          <w:szCs w:val="21"/>
        </w:rPr>
      </w:pPr>
    </w:p>
    <w:p>
      <w:pPr>
        <w:pStyle w:val="2"/>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420" w:firstLineChars="200"/>
        <w:jc w:val="right"/>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2019年8月27日</w:t>
      </w:r>
    </w:p>
    <w:p>
      <w:pPr>
        <w:pStyle w:val="2"/>
        <w:keepNext w:val="0"/>
        <w:keepLines w:val="0"/>
        <w:pageBreakBefore w:val="0"/>
        <w:widowControl w:val="0"/>
        <w:kinsoku/>
        <w:wordWrap/>
        <w:overflowPunct/>
        <w:topLinePunct w:val="0"/>
        <w:autoSpaceDE/>
        <w:autoSpaceDN/>
        <w:bidi w:val="0"/>
        <w:adjustRightInd/>
        <w:snapToGrid/>
        <w:spacing w:line="340" w:lineRule="exact"/>
        <w:ind w:right="0" w:rightChars="0"/>
        <w:jc w:val="both"/>
        <w:textAlignment w:val="auto"/>
        <w:outlineLvl w:val="9"/>
        <w:rPr>
          <w:rFonts w:hint="eastAsia" w:asciiTheme="minorEastAsia" w:hAnsiTheme="minorEastAsia" w:eastAsiaTheme="minorEastAsia" w:cstheme="minorEastAsia"/>
          <w:sz w:val="21"/>
          <w:szCs w:val="21"/>
        </w:rPr>
      </w:pP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420" w:firstLineChars="200"/>
        <w:jc w:val="right"/>
        <w:textAlignment w:val="auto"/>
        <w:outlineLvl w:val="9"/>
        <w:rPr>
          <w:rFonts w:hint="eastAsia" w:asciiTheme="minorEastAsia" w:hAnsiTheme="minorEastAsia" w:eastAsiaTheme="minorEastAsia" w:cstheme="minorEastAsia"/>
          <w:sz w:val="21"/>
          <w:szCs w:val="21"/>
        </w:rPr>
        <w:sectPr>
          <w:footerReference r:id="rId9" w:type="default"/>
          <w:pgSz w:w="11905" w:h="16838"/>
          <w:pgMar w:top="1757" w:right="1417" w:bottom="1757" w:left="1417" w:header="0" w:footer="0" w:gutter="0"/>
          <w:pgNumType w:fmt="numberInDash"/>
          <w:cols w:space="0" w:num="1"/>
          <w:rtlGutter w:val="0"/>
          <w:docGrid w:type="lines" w:linePitch="323" w:charSpace="0"/>
        </w:sectPr>
      </w:pPr>
    </w:p>
    <w:p>
      <w:pPr>
        <w:pStyle w:val="2"/>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ascii="方正小标宋简体" w:hAnsi="方正小标宋简体" w:eastAsia="方正小标宋简体" w:cs="方正小标宋简体"/>
          <w:sz w:val="32"/>
          <w:szCs w:val="32"/>
        </w:rPr>
      </w:pPr>
      <w:r>
        <w:rPr>
          <w:rFonts w:hint="eastAsia" w:ascii="方正小标宋简体" w:hAnsi="方正小标宋简体" w:eastAsia="方正小标宋简体" w:cs="方正小标宋简体"/>
          <w:sz w:val="32"/>
          <w:szCs w:val="32"/>
        </w:rPr>
        <w:t>安徽省就业工作领导小组关于印发</w:t>
      </w:r>
    </w:p>
    <w:p>
      <w:pPr>
        <w:pStyle w:val="2"/>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ascii="方正小标宋简体" w:hAnsi="方正小标宋简体" w:eastAsia="方正小标宋简体" w:cs="方正小标宋简体"/>
          <w:sz w:val="32"/>
          <w:szCs w:val="32"/>
        </w:rPr>
      </w:pPr>
      <w:r>
        <w:rPr>
          <w:rFonts w:hint="eastAsia" w:ascii="方正小标宋简体" w:hAnsi="方正小标宋简体" w:eastAsia="方正小标宋简体" w:cs="方正小标宋简体"/>
          <w:sz w:val="32"/>
          <w:szCs w:val="32"/>
        </w:rPr>
        <w:t>应对新冠肺炎疫情影响强化稳就业工作若干政策的通知</w:t>
      </w:r>
    </w:p>
    <w:p>
      <w:pPr>
        <w:pStyle w:val="2"/>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ascii="楷体" w:hAnsi="楷体" w:eastAsia="楷体" w:cs="楷体"/>
          <w:b/>
          <w:bCs/>
          <w:sz w:val="28"/>
          <w:szCs w:val="28"/>
        </w:rPr>
      </w:pPr>
      <w:r>
        <w:rPr>
          <w:rFonts w:hint="eastAsia" w:ascii="楷体_GB2312" w:hAnsi="楷体_GB2312" w:eastAsia="楷体_GB2312" w:cs="楷体_GB2312"/>
          <w:b/>
          <w:bCs/>
          <w:sz w:val="28"/>
          <w:szCs w:val="28"/>
          <w:lang w:val="en-US" w:eastAsia="zh-CN"/>
        </w:rPr>
        <w:t>皖就〔2020〕6号</w:t>
      </w: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both"/>
        <w:textAlignment w:val="auto"/>
        <w:outlineLvl w:val="9"/>
        <w:rPr>
          <w:rFonts w:hint="eastAsia" w:asciiTheme="minorEastAsia" w:hAnsiTheme="minorEastAsia" w:eastAsiaTheme="minorEastAsia" w:cstheme="minorEastAsia"/>
          <w:sz w:val="21"/>
          <w:szCs w:val="21"/>
        </w:rPr>
      </w:pPr>
    </w:p>
    <w:p>
      <w:pPr>
        <w:pStyle w:val="2"/>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both"/>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省就业工作领导小组有关成员单位，各市、县人民政府：</w:t>
      </w:r>
    </w:p>
    <w:p>
      <w:pPr>
        <w:pStyle w:val="2"/>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0" w:firstLineChars="200"/>
        <w:jc w:val="both"/>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经省政府同意，现将《关于应对新冠肺炎疫情影响强化稳就业工作若干政策》印发给你们，请认真贯彻落实。</w:t>
      </w: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both"/>
        <w:textAlignment w:val="auto"/>
        <w:outlineLvl w:val="9"/>
        <w:rPr>
          <w:rFonts w:hint="eastAsia" w:asciiTheme="minorEastAsia" w:hAnsiTheme="minorEastAsia" w:eastAsiaTheme="minorEastAsia" w:cstheme="minorEastAsia"/>
          <w:sz w:val="21"/>
          <w:szCs w:val="21"/>
        </w:rPr>
      </w:pP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both"/>
        <w:textAlignment w:val="auto"/>
        <w:outlineLvl w:val="9"/>
        <w:rPr>
          <w:rFonts w:hint="eastAsia" w:asciiTheme="minorEastAsia" w:hAnsiTheme="minorEastAsia" w:eastAsiaTheme="minorEastAsia" w:cstheme="minorEastAsia"/>
          <w:sz w:val="21"/>
          <w:szCs w:val="21"/>
        </w:rPr>
      </w:pP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right"/>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 xml:space="preserve">                           安徽省就业工作领导小组</w:t>
      </w: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right"/>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 xml:space="preserve">                               2020年5月18日</w:t>
      </w: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both"/>
        <w:textAlignment w:val="auto"/>
        <w:outlineLvl w:val="9"/>
        <w:rPr>
          <w:rFonts w:hint="eastAsia" w:asciiTheme="minorEastAsia" w:hAnsiTheme="minorEastAsia" w:eastAsiaTheme="minorEastAsia" w:cstheme="minorEastAsia"/>
          <w:sz w:val="21"/>
          <w:szCs w:val="21"/>
        </w:rPr>
      </w:pP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both"/>
        <w:textAlignment w:val="auto"/>
        <w:outlineLvl w:val="9"/>
        <w:rPr>
          <w:rFonts w:hint="eastAsia" w:asciiTheme="minorEastAsia" w:hAnsiTheme="minorEastAsia" w:eastAsiaTheme="minorEastAsia" w:cstheme="minorEastAsia"/>
          <w:sz w:val="21"/>
          <w:szCs w:val="21"/>
        </w:rPr>
      </w:pPr>
    </w:p>
    <w:p>
      <w:pPr>
        <w:pStyle w:val="2"/>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outlineLvl w:val="9"/>
        <w:rPr>
          <w:rFonts w:hint="eastAsia" w:ascii="方正小标宋简体" w:hAnsi="方正小标宋简体" w:eastAsia="方正小标宋简体" w:cs="方正小标宋简体"/>
          <w:sz w:val="32"/>
          <w:szCs w:val="32"/>
        </w:rPr>
      </w:pPr>
      <w:r>
        <w:rPr>
          <w:rFonts w:hint="eastAsia" w:ascii="方正小标宋简体" w:hAnsi="方正小标宋简体" w:eastAsia="方正小标宋简体" w:cs="方正小标宋简体"/>
          <w:sz w:val="32"/>
          <w:szCs w:val="32"/>
        </w:rPr>
        <w:t>关于应对新冠肺炎疫情影响强化稳就业工作若干政策</w:t>
      </w: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both"/>
        <w:textAlignment w:val="auto"/>
        <w:outlineLvl w:val="9"/>
        <w:rPr>
          <w:rFonts w:hint="eastAsia" w:asciiTheme="minorEastAsia" w:hAnsiTheme="minorEastAsia" w:eastAsiaTheme="minorEastAsia" w:cstheme="minorEastAsia"/>
          <w:sz w:val="21"/>
          <w:szCs w:val="21"/>
        </w:rPr>
      </w:pPr>
    </w:p>
    <w:p>
      <w:pPr>
        <w:pStyle w:val="2"/>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0" w:firstLineChars="200"/>
        <w:jc w:val="both"/>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为深入贯彻习近平总书记关于统筹推进新冠肺炎疫情防控和经济社会发展工作的重要指示精神，根据《国务院关于进一步做好稳就业工作的意见》（国发〔2019〕28号）部署，按照《国务院办公厅关于应对新冠肺炎疫情影响强化稳就业举措的实施意见》（国办发〔2020〕6号）要求，现就在疫情防控常态化前提下，扎实做好稳就业工作，全面落实保居民就业任务，提出如下政策措施。</w:t>
      </w:r>
    </w:p>
    <w:p>
      <w:pPr>
        <w:pStyle w:val="2"/>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2" w:firstLineChars="200"/>
        <w:jc w:val="both"/>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
          <w:bCs/>
          <w:sz w:val="21"/>
          <w:szCs w:val="21"/>
        </w:rPr>
        <w:t>一、健全就业优先政策导向机制。</w:t>
      </w:r>
      <w:r>
        <w:rPr>
          <w:rFonts w:hint="eastAsia" w:asciiTheme="minorEastAsia" w:hAnsiTheme="minorEastAsia" w:eastAsiaTheme="minorEastAsia" w:cstheme="minorEastAsia"/>
          <w:sz w:val="21"/>
          <w:szCs w:val="21"/>
        </w:rPr>
        <w:t>建立重大经济政策、投资项目实施对就业影响的评估机制，优先投资就业带动能力强、有利于贫困劳动力、农村劳动力就地就近就业和高校毕业生、退役军人就业的项目和产业。进一步加大环评“放管服”改革力度，对部分带动就业能力强、环境影响可控的项目实施环评审批正面清单，审慎采取查封扣押、限产停产等措施。支持家政服务业提质扩容，加强旅游公共设施建设，支持养老服务业发展，开发社区就业岗位，鼓励汽车、家电、消费电子产品更新消费，挖掘内需带动就业。将带动就业能力强的“小店经济”、步行街发展状况作为各类城市创优评先项目的重要条件。（省发展改革委、省人力资源社会保障厅、省生态环境厅、省商务厅、省市场监管局，列第一位的单位为牵头责任单位，其他单位按职责分工负责，下同）</w:t>
      </w:r>
    </w:p>
    <w:p>
      <w:pPr>
        <w:pStyle w:val="2"/>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2" w:firstLineChars="200"/>
        <w:jc w:val="both"/>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
          <w:bCs/>
          <w:sz w:val="21"/>
          <w:szCs w:val="21"/>
        </w:rPr>
        <w:t>二、加大减负稳岗工作力度。</w:t>
      </w:r>
      <w:r>
        <w:rPr>
          <w:rFonts w:hint="eastAsia" w:asciiTheme="minorEastAsia" w:hAnsiTheme="minorEastAsia" w:eastAsiaTheme="minorEastAsia" w:cstheme="minorEastAsia"/>
          <w:sz w:val="21"/>
          <w:szCs w:val="21"/>
        </w:rPr>
        <w:t>全面落实阶段性、有针对性的减税降费政策。中小微企业失业保险费返还比例可由上年度企业及职工实际缴纳失业保险费（含补缴）的50%提高至100%，2019年末失业保险基金备付期限低于12个月的市，可结合实际适度降低返还比例，但不得低于60%。对2020年已按原比例享受失业保险费返还的企业，差额部分直接予以补发，不需要企业再次申请确认。对符合条件但尚未提交失业保险费返还申请的中小微企业免除申报确认程序，公示通过后按失业保险缴费渠道直接返还企业。企业上年度因下属分公司、子公司、生产厂矿、独立项目等部门或机构受生态环境部门行政处罚的，按比例扣减失业保险费返还资金。着力降低中小微企业用电、用气、物流等成本，工业用电价格根据国家政策及时调整，工业用水价格、用天然气价格均下调10%，期限为3个月。对承租国有企业经营性用房或产权为行政事业性单位房产的中小微企业（含个体工商户），免收3个月房租；对入驻政府投资开发的孵化基地等创业载体的各类创业主体，减免不少于3个月的房租。对在疫情期间为承租房屋的中小微企业减免租金的企业、减免出租车汽车承包费或委托管理费的企业，鼓励各地政府给予一定资金补贴。2020年6月底前，允许工程建设项目暂缓缴存农民工工资保证金，支付记录良好的企业可免缴。（省人力资源社会保障厅、省财政厅、省生态环境厅、省发展改革委、省住房城乡建设厅）</w:t>
      </w:r>
    </w:p>
    <w:p>
      <w:pPr>
        <w:pStyle w:val="2"/>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2" w:firstLineChars="200"/>
        <w:jc w:val="both"/>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
          <w:bCs/>
          <w:sz w:val="21"/>
          <w:szCs w:val="21"/>
        </w:rPr>
        <w:t>三、引导企业新增就业岗位。</w:t>
      </w:r>
      <w:r>
        <w:rPr>
          <w:rFonts w:hint="eastAsia" w:asciiTheme="minorEastAsia" w:hAnsiTheme="minorEastAsia" w:eastAsiaTheme="minorEastAsia" w:cstheme="minorEastAsia"/>
          <w:sz w:val="21"/>
          <w:szCs w:val="21"/>
        </w:rPr>
        <w:t>对新增就业岗位的小微企业、就业扶贫车间和招用毕业年度高校毕业生的中小微企业，根据新签订12个月以上劳动合同的人员数量，由就业补助资金按照每人1000元的标准给予一次性补贴，其中吸纳就业困难人员、建档立卡贫困劳动者或因疫情无法返回湖北就业人员的，补贴标准提高到每人2000元，每户企业最高不超过4万元。对与高校毕业生、自主就业退役军人、建档立卡贫困劳动者签订6个月以上劳动合同，并按规定缴纳社会保险费的小微企业，由就业补助资金给予社会保险补贴。探索返乡创业企业、小微企业、就业扶贫车间优先参加工伤保险政策，降低企业工伤风险。（省人力资源社会保障厅、省财政厅，各市、县人民政府）</w:t>
      </w:r>
    </w:p>
    <w:p>
      <w:pPr>
        <w:pStyle w:val="2"/>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2" w:firstLineChars="200"/>
        <w:jc w:val="both"/>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
          <w:bCs/>
          <w:sz w:val="21"/>
          <w:szCs w:val="21"/>
        </w:rPr>
        <w:t>四、鼓励创业带动就业。</w:t>
      </w:r>
      <w:r>
        <w:rPr>
          <w:rFonts w:hint="eastAsia" w:asciiTheme="minorEastAsia" w:hAnsiTheme="minorEastAsia" w:eastAsiaTheme="minorEastAsia" w:cstheme="minorEastAsia"/>
          <w:sz w:val="21"/>
          <w:szCs w:val="21"/>
        </w:rPr>
        <w:t>实行市场主体住所（经营场所）“申报承诺+清单管理”登记，有效释放场所登记资源。深化“证照分离”改革，持续推动“照后减证”。开展个体工商户简易注销登记改革试点，进一步畅通市场退出通道。加大创业担保贷款支持力度，扩大政策覆盖范围，优先支持受疫情影响的重点群体，对优质创业项目免除反担保要求。降低小微企业创业担保贷款申请条件，当年新招用符合条件人员占现有职工比例下调为15%，职工超过100人的比例下调为8%。各地可在年度建设用地指标中安排一定比例用于返乡创业人员建设农业配套辅助设施。城乡建设用地增减挂钩政策腾退出的建设用地指标，以及通过农村闲置宅基地整理新增的耕地和建设用地，重点支持返乡创业人员创业创新。对毕业2年以内的高校毕业生、就业困难人员、建档立卡贫困劳动者、退役2年以内的自主就业退役军人、返乡农民工首次创办小微企业且正常经营6个月以上的，由就业补助资金给予5000元一次性创业补贴。政府投资开发的孵化基地等创业载体应结合本地实际安排一定比例场地免费向高校毕业生、农民工、退役军人等重点群体提供。针对大学生、农民工、退役军人等创业群体，通过政府购买服务方式举办创业训练营、创业研修班等，提升创业能力。（省人力资源社会保障厅、省财政厅、省科技厅、省市场监管局、人行合肥中心支行、省自然资源厅、省教育厅、省退役军人厅、团省委、省妇联、省总工会、省残联，各市、县人民政府）</w:t>
      </w:r>
    </w:p>
    <w:p>
      <w:pPr>
        <w:pStyle w:val="2"/>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2" w:firstLineChars="200"/>
        <w:jc w:val="both"/>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
          <w:bCs/>
          <w:sz w:val="21"/>
          <w:szCs w:val="21"/>
        </w:rPr>
        <w:t>五、支持多渠道灵活就业。</w:t>
      </w:r>
      <w:r>
        <w:rPr>
          <w:rFonts w:hint="eastAsia" w:asciiTheme="minorEastAsia" w:hAnsiTheme="minorEastAsia" w:eastAsiaTheme="minorEastAsia" w:cstheme="minorEastAsia"/>
          <w:sz w:val="21"/>
          <w:szCs w:val="21"/>
        </w:rPr>
        <w:t>对销售农副产品、日常生活用品或者个人利用自己的技能从事依法无须取得许可的便民劳务活动的个体经营者，特别是在疫情防控期间从事群众基本生活保障的零售业个体经营者，依法予以豁免登记。合理设置无固定经营场所摊贩管理模式，预留自由市场、摊点群等经营网点，允许流动商贩在指定时间、指定次干道和巷道等区域合法经营。鼓励电子商务平台对个体工商户放宽入驻条件、降低平台服务费，与平台就业人员就劳动报酬、工作时间、劳动保护等建立制度化、常态化沟通协调机制。支持个体工商户运用直播方式拓展网上经营。平台就业劳动者购置生产经营必需工具的，可申请创业担保贷款及贴息。对就业困难人员、离校2年内未就业高校毕业生灵活就业并依法缴纳社会保险费的，按规定给予社会保险补贴。就业困难人员享受灵活就业社会保险补贴政策期满仍未实现稳定就业的，政策享受期限可延长1年。（省人力资源社会保障厅、省财政厅、人行合肥中心支行、省市场监管局，各市、县人民政府）</w:t>
      </w:r>
    </w:p>
    <w:p>
      <w:pPr>
        <w:pStyle w:val="2"/>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2" w:firstLineChars="200"/>
        <w:jc w:val="both"/>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
          <w:bCs/>
          <w:sz w:val="21"/>
          <w:szCs w:val="21"/>
        </w:rPr>
        <w:t>六、全力抓好就业脱贫。</w:t>
      </w:r>
      <w:r>
        <w:rPr>
          <w:rFonts w:hint="eastAsia" w:asciiTheme="minorEastAsia" w:hAnsiTheme="minorEastAsia" w:eastAsiaTheme="minorEastAsia" w:cstheme="minorEastAsia"/>
          <w:sz w:val="21"/>
          <w:szCs w:val="21"/>
        </w:rPr>
        <w:t>引导贫困劳动者投入农业生产，从事农资运输、农产品产销等实现就业增收。各地组织基础设施项目建设以及公路建设维修、安全饮水、人居环境改善、生态造林抚育、社会事业发展时，要优先使用本地贫困劳动者。对吸纳贫困劳动者就业规模大的，各地可通过财政专项扶贫资金给予一次性奖励，具体标准由各市自定。推广就业脱贫“四帮四促”，将扶贫龙头企业、就业扶贫车间纳入“四送一服”双千工程服务范围。对建设并认定为就业扶贫车间的企业，根据吸纳稳定就业6个月以上贫困劳动者人数，由就业补助资金按照每人每年2000—3000元标准给予就业扶贫车间补助。开发农村保洁、治安、护路、管水、扶残助残、养老护理、林区管护、公共卫生、公共基础设施维护等乡村公共服务类岗位，优先安置建档立卡贫困劳动者，并按规定给予岗位补贴。2020年村级光伏扶贫电站发电收益的80%用于贫困人口承担公益岗位任务的工资和参加村级公益事业建设的劳务费用支出。对有就业意愿且就业确有困难的贫困劳动者实施公益性岗位兜底安置。（省人力资源社会保障厅、省财政厅、省扶贫办、省“四送一服”办，各市、县人民政府）</w:t>
      </w:r>
    </w:p>
    <w:p>
      <w:pPr>
        <w:pStyle w:val="2"/>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2" w:firstLineChars="200"/>
        <w:jc w:val="both"/>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
          <w:bCs/>
          <w:sz w:val="21"/>
          <w:szCs w:val="21"/>
        </w:rPr>
        <w:t>七、促进高校毕业生就业。</w:t>
      </w:r>
      <w:r>
        <w:rPr>
          <w:rFonts w:hint="eastAsia" w:asciiTheme="minorEastAsia" w:hAnsiTheme="minorEastAsia" w:eastAsiaTheme="minorEastAsia" w:cstheme="minorEastAsia"/>
          <w:sz w:val="21"/>
          <w:szCs w:val="21"/>
        </w:rPr>
        <w:t>将就业见习对象扩大至毕业前6个月的高校毕业生，2020年新增就业见习岗位30000个以上。支持机关、事业单位（公益一类）带头开发就业见习岗位，由各级公共就业人才服务机构牵头承办，见习补贴由就业补助资金全额承担。鼓励政府投资项目和科研项目设立见习岗位。对新认定的国家级、省级就业见习基地给予一定的资金支持。对因疫情影响见习暂时中断的，相应延长见习单位补贴期限。对见习期未满与高校毕业生签订劳动合同的，给予见习单位剩余期限见习补贴。有条件的地方扩大“三支一扶”计划等基层服务项目招募规模。机关事业单位充分使用现有编制资源，加大高校毕业生招录招聘力度。国有企业根据人力资源年龄结构和人才储备需求，今明两年连续扩大高校毕业生招聘规模，积极向高校毕业生提供就业岗位。（省人力资源社会保障厅、省教育厅、省财政厅、省国资委、团省委）</w:t>
      </w:r>
    </w:p>
    <w:p>
      <w:pPr>
        <w:pStyle w:val="2"/>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2" w:firstLineChars="200"/>
        <w:jc w:val="both"/>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
          <w:bCs/>
          <w:sz w:val="21"/>
          <w:szCs w:val="21"/>
        </w:rPr>
        <w:t>八、兜牢困难人员就业底线。</w:t>
      </w:r>
      <w:r>
        <w:rPr>
          <w:rFonts w:hint="eastAsia" w:asciiTheme="minorEastAsia" w:hAnsiTheme="minorEastAsia" w:eastAsiaTheme="minorEastAsia" w:cstheme="minorEastAsia"/>
          <w:sz w:val="21"/>
          <w:szCs w:val="21"/>
        </w:rPr>
        <w:t>强化登记失业人员帮扶，及时为其提供政策咨询、职业介绍、职业指导服务，落实职业培训补贴、创业担保贷款及贴息等扶持政策。动态调整就业困难人员认定标准，将受疫情影响登记失业3个月以上零就业家庭成员和大龄就业困难人员，登记失业6个月以上享受最低生活保障家庭的失业人员、失地失林人员、残疾人、高校毕业生，以及登记失业9个月以上长期失业人员纳入就业困难人员帮扶范围，实施就业援助。开发一批消杀防疫、保洁环卫等临时性公益岗位，根据工作任务和工作时间，给予一定的岗位补贴和社会保险补贴，补贴期限最长不超过6个月，所需资金可从就业补助资金中列支。对从事公益性岗位政策期满仍未实现稳定就业的，政策享受期限可延长1年。对补贴期满仍难以通过其他渠道实现就业的大龄就业困难人员、零就业家庭成员、重度残疾人（有劳动能力）等特殊困难人员，可通过公益性岗位再次安置，累计补贴期限原则上不超过2个周期。阶段性减免社会保险费期间，企业吸纳就业困难人员的社会保险补贴期限可顺延。（省人力资源社会保障厅、省财政厅，各市、县人民政府）</w:t>
      </w:r>
    </w:p>
    <w:p>
      <w:pPr>
        <w:pStyle w:val="2"/>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2" w:firstLineChars="200"/>
        <w:jc w:val="both"/>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
          <w:bCs/>
          <w:sz w:val="21"/>
          <w:szCs w:val="21"/>
        </w:rPr>
        <w:t>九、切实保障失业人员基本生活。</w:t>
      </w:r>
      <w:r>
        <w:rPr>
          <w:rFonts w:hint="eastAsia" w:asciiTheme="minorEastAsia" w:hAnsiTheme="minorEastAsia" w:eastAsiaTheme="minorEastAsia" w:cstheme="minorEastAsia"/>
          <w:sz w:val="21"/>
          <w:szCs w:val="21"/>
        </w:rPr>
        <w:t>对领取失业保险金期满仍未就业且距离法定退休年龄不足1年的人员，继续发放失业保险待遇直至法定退休年龄。对领取失业保险金期满未就业的失业人员和不符合失业保险金申领条件的参保失业人员，可申请不高于每月1000元、最长6个月的失业补助金，具体补助标准由各市自定。计发失业补助金不折算失业保险缴费期限，领取期间遇有重新就业、应征服兵役、移居境外和享受基本养老保险待遇等情形的，停发失业补助金。对非因本人意愿失业且登记失业6个月以上，未享受失业保险待遇（含失业补助金）和城乡居民最低生活保障的下岗失业人员，由就业补助资金给予2000元一次性临时生活补贴。（省人力资源社会保障厅、省财政厅，各市、县人民政府）</w:t>
      </w:r>
    </w:p>
    <w:p>
      <w:pPr>
        <w:pStyle w:val="2"/>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2" w:firstLineChars="200"/>
        <w:jc w:val="both"/>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
          <w:bCs/>
          <w:sz w:val="21"/>
          <w:szCs w:val="21"/>
        </w:rPr>
        <w:t>十、深入实施职业技能提升行动。</w:t>
      </w:r>
      <w:r>
        <w:rPr>
          <w:rFonts w:hint="eastAsia" w:asciiTheme="minorEastAsia" w:hAnsiTheme="minorEastAsia" w:eastAsiaTheme="minorEastAsia" w:cstheme="minorEastAsia"/>
          <w:sz w:val="21"/>
          <w:szCs w:val="21"/>
        </w:rPr>
        <w:t>大规模开展职业技能培训，鼓励开展职业技能线上培训。各地可根据失业人员、农民工等重点群体就业需要，适当延长职业技能培训时间，合理上浮培训补贴标准。企业对新录用农民工、高校毕业生开展岗前技能培训的，按规定给予培训补贴。支持各地将国家动态发布的新职业纳入本地区补贴性职业技能培训范围，对急需紧缺、尚无国家职业技能标准的新职业，其培训标准可由行业企业自主开发确定。加大对高技能人才培训基地、职业技能竞赛集训基地的支持力度，国家级和省级高技能人才培训基地、职业技能竞赛集训基地项目补助资金从就业补助资金或技能提升专项资金中列支。支持职业院校面向社会开展职业技能培训，各级人力资源社会保障、财政部门要充分考虑职业院校承担培训任务的情况，合理核定绩效工资总量。对承担任务较重的职业院校，在原总量基础上及时核增所需绩效工资总量。（省人力资源社会保障厅、省教育厅、省财政厅、团省委）</w:t>
      </w:r>
    </w:p>
    <w:p>
      <w:pPr>
        <w:pStyle w:val="2"/>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2" w:firstLineChars="200"/>
        <w:jc w:val="both"/>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
          <w:bCs/>
          <w:sz w:val="21"/>
          <w:szCs w:val="21"/>
        </w:rPr>
        <w:t>十一、优化公共就业服务。</w:t>
      </w:r>
      <w:r>
        <w:rPr>
          <w:rFonts w:hint="eastAsia" w:asciiTheme="minorEastAsia" w:hAnsiTheme="minorEastAsia" w:eastAsiaTheme="minorEastAsia" w:cstheme="minorEastAsia"/>
          <w:sz w:val="21"/>
          <w:szCs w:val="21"/>
        </w:rPr>
        <w:t>通过信息化手段开展“职等你来”劳动力就业意愿摸底，建立企业岗位需求信息归集发布机制，依托安徽公共招聘网主动推送岗位信息，促进供需精准匹配。安全有序恢复线下招聘，常态化推进“2+N”就业招聘，集中开展“四进一促”活动。动员各类公共就业人才服务机构、人力资源服务机构提供线上信息发布和匹配服务，推行视频招聘、远程面试、网上签约和报到。支持AA级以上人力资源服务机构到县级设立分支机构，免费提供必要的办公、招聘场地；开展公益性招聘活动的，由就业补助资金给予适当奖补。建立地区间、企业间人力资源共享机制，对企业开展“共享员工”等用工余缺调剂稳定职工队伍的，由就业补助资金按调剂就业职工人数给予一定补贴。对为中小微企业提供职业介绍、跨地区组织劳务输出的人力资源服务机构，通过购买服务方式给予就业创业服务补助，具体办法和标准由各市自行确定。鼓励各地建设一批有规模、有辐射力、有影响力的人力资源服务产业园，对被认定为省级、国家级人力资源服务产业园的，由就业补助资金给予200—500万元的一次性补贴。（省人力资源社会保障厅、省财政厅、省发展改革委、省市场监管局，各市、县人民政府）</w:t>
      </w:r>
    </w:p>
    <w:p>
      <w:pPr>
        <w:pStyle w:val="2"/>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2" w:firstLineChars="200"/>
        <w:jc w:val="both"/>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
          <w:bCs/>
          <w:sz w:val="21"/>
          <w:szCs w:val="21"/>
        </w:rPr>
        <w:t>十二、推动政策措施落地见效。</w:t>
      </w:r>
      <w:r>
        <w:rPr>
          <w:rFonts w:hint="eastAsia" w:asciiTheme="minorEastAsia" w:hAnsiTheme="minorEastAsia" w:eastAsiaTheme="minorEastAsia" w:cstheme="minorEastAsia"/>
          <w:sz w:val="21"/>
          <w:szCs w:val="21"/>
        </w:rPr>
        <w:t>加强就业形势监测，持续抓好就业常规统计。继续完善劳动力调查，及时研究建立月度省调查失业率统计发布制度，探索建立市调查失业率季度统计制度。利用工业企业结构调整专项奖补资金设立省级就业风险储备金，通过失业保险省级调剂金账户实施专账管理。支持有条件的市、县利用就业补助资金滚存结余等，设立地方就业风险储备金，实行专账管理。统筹用好就业创业资金、失业保险基金、就业风险储备金和技能提升专项资金结余，强化政策落实资金保障，提升资金使用效益，积极预防和应对突发性、规模性失业风险。严格落实“三个区分开来”，健全激励机制和容错纠错机制，鼓励各地各部门结合实际运用大数据比对、书面承诺等方式简化经办程序，优化经办服务，营造保护创新、崇尚创造、鼓励干事的良好氛围。健全稳就业工作奖惩机制，对在保居民就业方面真抓实干、成效明显的地方和高校给予一定的支持激励。对不履行促进就业职责、工作推进不力、政策落实不到位等产生严重后果或造成恶劣社会影响的地方，依法依纪依规约谈、问责。（省有关部门和单位，各市、县人民政府按职责分工负责）</w:t>
      </w:r>
    </w:p>
    <w:p>
      <w:pPr>
        <w:pStyle w:val="2"/>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0" w:firstLineChars="200"/>
        <w:jc w:val="both"/>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上述补贴政策执行期限至2020年12月31日，国家有明确实施期限的按国家规定执行。前期政策规定与本政策不符的，按本政策执行。实施期间，国家出台新的规定，按国家规定执行。</w:t>
      </w:r>
    </w:p>
    <w:p>
      <w:pPr>
        <w:numPr>
          <w:ilvl w:val="255"/>
          <w:numId w:val="0"/>
        </w:numPr>
        <w:spacing w:line="480" w:lineRule="exact"/>
        <w:jc w:val="center"/>
        <w:rPr>
          <w:rStyle w:val="15"/>
          <w:rFonts w:ascii="方正小标宋简体" w:hAnsi="方正小标宋简体" w:eastAsia="方正小标宋简体" w:cs="方正小标宋简体"/>
          <w:color w:val="000000"/>
          <w:sz w:val="32"/>
          <w:szCs w:val="32"/>
        </w:rPr>
      </w:pPr>
      <w:r>
        <w:rPr>
          <w:rFonts w:hint="eastAsia" w:asciiTheme="minorEastAsia" w:hAnsiTheme="minorEastAsia" w:eastAsiaTheme="minorEastAsia" w:cstheme="minorEastAsia"/>
          <w:sz w:val="21"/>
          <w:szCs w:val="21"/>
        </w:rPr>
        <w:br w:type="page"/>
      </w:r>
      <w:r>
        <w:rPr>
          <w:rStyle w:val="15"/>
          <w:rFonts w:hint="eastAsia" w:ascii="方正小标宋简体" w:hAnsi="方正小标宋简体" w:eastAsia="方正小标宋简体" w:cs="方正小标宋简体"/>
          <w:color w:val="000000"/>
          <w:sz w:val="32"/>
          <w:szCs w:val="32"/>
        </w:rPr>
        <w:t>中共安徽省委宣传部</w:t>
      </w:r>
      <w:r>
        <w:rPr>
          <w:rStyle w:val="15"/>
          <w:rFonts w:ascii="方正小标宋简体" w:hAnsi="方正小标宋简体" w:eastAsia="方正小标宋简体" w:cs="方正小标宋简体"/>
          <w:color w:val="000000"/>
          <w:sz w:val="32"/>
          <w:szCs w:val="32"/>
        </w:rPr>
        <w:t xml:space="preserve"> </w:t>
      </w:r>
      <w:r>
        <w:rPr>
          <w:rStyle w:val="15"/>
          <w:rFonts w:hint="eastAsia" w:ascii="方正小标宋简体" w:hAnsi="方正小标宋简体" w:eastAsia="方正小标宋简体" w:cs="方正小标宋简体"/>
          <w:color w:val="000000"/>
          <w:sz w:val="32"/>
          <w:szCs w:val="32"/>
        </w:rPr>
        <w:t>安徽省人力资源社会保障厅</w:t>
      </w:r>
      <w:r>
        <w:rPr>
          <w:rStyle w:val="15"/>
          <w:rFonts w:ascii="方正小标宋简体" w:hAnsi="方正小标宋简体" w:eastAsia="方正小标宋简体" w:cs="方正小标宋简体"/>
          <w:color w:val="000000"/>
          <w:sz w:val="32"/>
          <w:szCs w:val="32"/>
        </w:rPr>
        <w:t xml:space="preserve"> </w:t>
      </w:r>
    </w:p>
    <w:p>
      <w:pPr>
        <w:pStyle w:val="13"/>
        <w:shd w:val="clear" w:color="auto" w:fill="FFFFFF"/>
        <w:spacing w:beforeAutospacing="0" w:afterAutospacing="0" w:line="400" w:lineRule="exact"/>
        <w:jc w:val="center"/>
        <w:rPr>
          <w:rStyle w:val="15"/>
          <w:rFonts w:ascii="方正小标宋简体" w:hAnsi="方正小标宋简体" w:eastAsia="方正小标宋简体" w:cs="方正小标宋简体"/>
          <w:color w:val="000000"/>
          <w:sz w:val="32"/>
          <w:szCs w:val="32"/>
        </w:rPr>
      </w:pPr>
      <w:r>
        <w:rPr>
          <w:rStyle w:val="15"/>
          <w:rFonts w:hint="eastAsia" w:ascii="方正小标宋简体" w:hAnsi="方正小标宋简体" w:eastAsia="方正小标宋简体" w:cs="方正小标宋简体"/>
          <w:color w:val="000000"/>
          <w:sz w:val="32"/>
          <w:szCs w:val="32"/>
        </w:rPr>
        <w:t>安徽省财政厅</w:t>
      </w:r>
      <w:r>
        <w:rPr>
          <w:rStyle w:val="15"/>
          <w:rFonts w:ascii="方正小标宋简体" w:hAnsi="方正小标宋简体" w:eastAsia="方正小标宋简体" w:cs="方正小标宋简体"/>
          <w:color w:val="000000"/>
          <w:sz w:val="32"/>
          <w:szCs w:val="32"/>
        </w:rPr>
        <w:t xml:space="preserve"> </w:t>
      </w:r>
      <w:r>
        <w:rPr>
          <w:rStyle w:val="15"/>
          <w:rFonts w:hint="eastAsia" w:ascii="方正小标宋简体" w:hAnsi="方正小标宋简体" w:eastAsia="方正小标宋简体" w:cs="方正小标宋简体"/>
          <w:color w:val="000000"/>
          <w:sz w:val="32"/>
          <w:szCs w:val="32"/>
        </w:rPr>
        <w:t>安徽省人民政府国有资产监督管理委员会</w:t>
      </w:r>
    </w:p>
    <w:p>
      <w:pPr>
        <w:pStyle w:val="13"/>
        <w:shd w:val="clear" w:color="auto" w:fill="FFFFFF"/>
        <w:spacing w:beforeAutospacing="0" w:afterAutospacing="0" w:line="400" w:lineRule="exact"/>
        <w:jc w:val="center"/>
        <w:rPr>
          <w:rStyle w:val="15"/>
          <w:rFonts w:ascii="方正小标宋简体" w:hAnsi="方正小标宋简体" w:eastAsia="方正小标宋简体" w:cs="方正小标宋简体"/>
          <w:color w:val="000000"/>
          <w:sz w:val="32"/>
          <w:szCs w:val="32"/>
        </w:rPr>
      </w:pPr>
      <w:r>
        <w:rPr>
          <w:rStyle w:val="15"/>
          <w:rFonts w:hint="eastAsia" w:ascii="方正小标宋简体" w:hAnsi="方正小标宋简体" w:eastAsia="方正小标宋简体" w:cs="方正小标宋简体"/>
          <w:color w:val="000000"/>
          <w:sz w:val="32"/>
          <w:szCs w:val="32"/>
        </w:rPr>
        <w:t>关于印发《安徽省国有企业招聘应届高校毕业生信息</w:t>
      </w:r>
    </w:p>
    <w:p>
      <w:pPr>
        <w:pStyle w:val="13"/>
        <w:shd w:val="clear" w:color="auto" w:fill="FFFFFF"/>
        <w:spacing w:beforeAutospacing="0" w:afterAutospacing="0" w:line="400" w:lineRule="exact"/>
        <w:jc w:val="center"/>
        <w:rPr>
          <w:rFonts w:ascii="方正小标宋简体" w:hAnsi="方正小标宋简体" w:eastAsia="方正小标宋简体" w:cs="方正小标宋简体"/>
          <w:color w:val="000000"/>
          <w:sz w:val="32"/>
          <w:szCs w:val="32"/>
          <w:shd w:val="clear" w:color="auto" w:fill="FFFFFF"/>
        </w:rPr>
      </w:pPr>
      <w:r>
        <w:rPr>
          <w:rStyle w:val="15"/>
          <w:rFonts w:hint="eastAsia" w:ascii="方正小标宋简体" w:hAnsi="方正小标宋简体" w:eastAsia="方正小标宋简体" w:cs="方正小标宋简体"/>
          <w:color w:val="000000"/>
          <w:sz w:val="32"/>
          <w:szCs w:val="32"/>
        </w:rPr>
        <w:t>公开暂行办法》的通知</w:t>
      </w:r>
    </w:p>
    <w:p>
      <w:pPr>
        <w:tabs>
          <w:tab w:val="left" w:pos="7125"/>
        </w:tabs>
        <w:spacing w:line="440" w:lineRule="exact"/>
        <w:ind w:right="48" w:rightChars="23"/>
        <w:jc w:val="center"/>
        <w:rPr>
          <w:rFonts w:ascii="楷体_GB2312" w:hAnsi="楷体_GB2312" w:eastAsia="楷体_GB2312" w:cs="楷体_GB2312"/>
          <w:b/>
          <w:bCs/>
          <w:color w:val="000000"/>
          <w:sz w:val="28"/>
          <w:szCs w:val="28"/>
        </w:rPr>
      </w:pPr>
      <w:r>
        <w:rPr>
          <w:rFonts w:hint="eastAsia" w:ascii="楷体_GB2312" w:hAnsi="楷体_GB2312" w:eastAsia="楷体_GB2312" w:cs="楷体_GB2312"/>
          <w:b/>
          <w:bCs/>
          <w:color w:val="000000"/>
          <w:sz w:val="28"/>
          <w:szCs w:val="28"/>
        </w:rPr>
        <w:t>皖人社发〔</w:t>
      </w:r>
      <w:r>
        <w:rPr>
          <w:rFonts w:ascii="楷体_GB2312" w:hAnsi="楷体_GB2312" w:eastAsia="楷体_GB2312" w:cs="楷体_GB2312"/>
          <w:b/>
          <w:bCs/>
          <w:color w:val="000000"/>
          <w:sz w:val="28"/>
          <w:szCs w:val="28"/>
        </w:rPr>
        <w:t>2014</w:t>
      </w:r>
      <w:r>
        <w:rPr>
          <w:rFonts w:hint="eastAsia" w:ascii="楷体_GB2312" w:hAnsi="楷体_GB2312" w:eastAsia="楷体_GB2312" w:cs="楷体_GB2312"/>
          <w:b/>
          <w:bCs/>
          <w:color w:val="000000"/>
          <w:sz w:val="28"/>
          <w:szCs w:val="28"/>
        </w:rPr>
        <w:t>〕</w:t>
      </w:r>
      <w:r>
        <w:rPr>
          <w:rFonts w:ascii="楷体_GB2312" w:hAnsi="楷体_GB2312" w:eastAsia="楷体_GB2312" w:cs="楷体_GB2312"/>
          <w:b/>
          <w:bCs/>
          <w:color w:val="000000"/>
          <w:sz w:val="28"/>
          <w:szCs w:val="28"/>
        </w:rPr>
        <w:t>34</w:t>
      </w:r>
      <w:r>
        <w:rPr>
          <w:rFonts w:hint="eastAsia" w:ascii="楷体_GB2312" w:hAnsi="楷体_GB2312" w:eastAsia="楷体_GB2312" w:cs="楷体_GB2312"/>
          <w:b/>
          <w:bCs/>
          <w:color w:val="000000"/>
          <w:sz w:val="28"/>
          <w:szCs w:val="28"/>
        </w:rPr>
        <w:t>号</w:t>
      </w:r>
    </w:p>
    <w:p>
      <w:pPr>
        <w:pStyle w:val="13"/>
        <w:shd w:val="clear" w:color="auto" w:fill="FFFFFF"/>
        <w:spacing w:beforeAutospacing="0" w:afterAutospacing="0" w:line="340" w:lineRule="exact"/>
        <w:jc w:val="both"/>
        <w:rPr>
          <w:color w:val="000000"/>
          <w:sz w:val="21"/>
          <w:szCs w:val="21"/>
        </w:rPr>
      </w:pPr>
    </w:p>
    <w:p>
      <w:pPr>
        <w:pStyle w:val="13"/>
        <w:shd w:val="clear" w:color="auto" w:fill="FFFFFF"/>
        <w:spacing w:beforeAutospacing="0" w:afterAutospacing="0" w:line="340" w:lineRule="exact"/>
        <w:jc w:val="both"/>
        <w:rPr>
          <w:color w:val="000000"/>
          <w:sz w:val="21"/>
          <w:szCs w:val="21"/>
        </w:rPr>
      </w:pPr>
      <w:r>
        <w:rPr>
          <w:rFonts w:hint="eastAsia"/>
          <w:color w:val="000000"/>
          <w:sz w:val="21"/>
          <w:szCs w:val="21"/>
        </w:rPr>
        <w:t>各市、县委宣传部，各市、县人力资源社会保障局、财政局、国资委：</w:t>
      </w:r>
    </w:p>
    <w:p>
      <w:pPr>
        <w:pStyle w:val="13"/>
        <w:shd w:val="clear" w:color="auto" w:fill="FFFFFF"/>
        <w:spacing w:beforeAutospacing="0" w:afterAutospacing="0" w:line="340" w:lineRule="exact"/>
        <w:ind w:firstLine="420" w:firstLineChars="200"/>
        <w:jc w:val="both"/>
        <w:rPr>
          <w:color w:val="000000"/>
          <w:sz w:val="21"/>
          <w:szCs w:val="21"/>
        </w:rPr>
      </w:pPr>
      <w:r>
        <w:rPr>
          <w:rFonts w:hint="eastAsia"/>
          <w:color w:val="000000"/>
          <w:sz w:val="21"/>
          <w:szCs w:val="21"/>
        </w:rPr>
        <w:t>为规范国有企业招人用人制度，加快推进国有企业招聘应届高校毕业生信息公开工作规范化，促进公平就业，现将《安徽省国有企业招聘应届高校毕业生信息公开暂行办法》印发给你们，</w:t>
      </w:r>
    </w:p>
    <w:p>
      <w:pPr>
        <w:pStyle w:val="13"/>
        <w:shd w:val="clear" w:color="auto" w:fill="FFFFFF"/>
        <w:spacing w:beforeAutospacing="0" w:afterAutospacing="0" w:line="340" w:lineRule="exact"/>
        <w:jc w:val="both"/>
        <w:rPr>
          <w:color w:val="000000"/>
          <w:sz w:val="21"/>
          <w:szCs w:val="21"/>
        </w:rPr>
      </w:pPr>
      <w:r>
        <w:rPr>
          <w:rFonts w:hint="eastAsia"/>
          <w:color w:val="000000"/>
          <w:sz w:val="21"/>
          <w:szCs w:val="21"/>
        </w:rPr>
        <w:t>请认真贯彻执行。</w:t>
      </w:r>
    </w:p>
    <w:p>
      <w:pPr>
        <w:pStyle w:val="13"/>
        <w:shd w:val="clear" w:color="auto" w:fill="FFFFFF"/>
        <w:spacing w:beforeLines="50" w:beforeAutospacing="0" w:afterAutospacing="0" w:line="340" w:lineRule="exact"/>
        <w:jc w:val="both"/>
        <w:rPr>
          <w:rStyle w:val="15"/>
          <w:rFonts w:ascii="方正小标宋简体" w:eastAsia="方正小标宋简体" w:cs="宋体"/>
          <w:color w:val="000000"/>
          <w:sz w:val="44"/>
          <w:szCs w:val="44"/>
        </w:rPr>
      </w:pPr>
      <w:r>
        <w:rPr>
          <w:color w:val="000000"/>
          <w:sz w:val="21"/>
          <w:szCs w:val="21"/>
        </w:rPr>
        <w:t xml:space="preserve">                                                             2014</w:t>
      </w:r>
      <w:r>
        <w:rPr>
          <w:rFonts w:hint="eastAsia"/>
          <w:color w:val="000000"/>
          <w:sz w:val="21"/>
          <w:szCs w:val="21"/>
        </w:rPr>
        <w:t>年</w:t>
      </w:r>
      <w:r>
        <w:rPr>
          <w:color w:val="000000"/>
          <w:sz w:val="21"/>
          <w:szCs w:val="21"/>
        </w:rPr>
        <w:t>12</w:t>
      </w:r>
      <w:r>
        <w:rPr>
          <w:rFonts w:hint="eastAsia"/>
          <w:color w:val="000000"/>
          <w:sz w:val="21"/>
          <w:szCs w:val="21"/>
        </w:rPr>
        <w:t>月</w:t>
      </w:r>
      <w:r>
        <w:rPr>
          <w:color w:val="000000"/>
          <w:sz w:val="21"/>
          <w:szCs w:val="21"/>
        </w:rPr>
        <w:t>29</w:t>
      </w:r>
      <w:r>
        <w:rPr>
          <w:rFonts w:hint="eastAsia"/>
          <w:color w:val="000000"/>
          <w:sz w:val="21"/>
          <w:szCs w:val="21"/>
        </w:rPr>
        <w:t>日</w:t>
      </w:r>
    </w:p>
    <w:p>
      <w:pPr>
        <w:pStyle w:val="13"/>
        <w:shd w:val="clear" w:color="auto" w:fill="FFFFFF"/>
        <w:spacing w:beforeAutospacing="0" w:afterAutospacing="0" w:line="480" w:lineRule="exact"/>
        <w:jc w:val="center"/>
        <w:rPr>
          <w:rStyle w:val="15"/>
          <w:rFonts w:ascii="方正小标宋简体" w:hAnsi="方正小标宋简体" w:eastAsia="方正小标宋简体" w:cs="方正小标宋简体"/>
          <w:color w:val="000000"/>
          <w:sz w:val="30"/>
          <w:szCs w:val="30"/>
        </w:rPr>
      </w:pPr>
    </w:p>
    <w:p>
      <w:pPr>
        <w:pStyle w:val="13"/>
        <w:shd w:val="clear" w:color="auto" w:fill="FFFFFF"/>
        <w:spacing w:beforeAutospacing="0" w:afterAutospacing="0" w:line="480" w:lineRule="exact"/>
        <w:jc w:val="center"/>
        <w:rPr>
          <w:rStyle w:val="15"/>
          <w:rFonts w:ascii="方正小标宋简体" w:hAnsi="方正小标宋简体" w:eastAsia="方正小标宋简体" w:cs="方正小标宋简体"/>
          <w:color w:val="000000"/>
          <w:sz w:val="30"/>
          <w:szCs w:val="30"/>
        </w:rPr>
      </w:pPr>
    </w:p>
    <w:p>
      <w:pPr>
        <w:pStyle w:val="13"/>
        <w:shd w:val="clear" w:color="auto" w:fill="FFFFFF"/>
        <w:spacing w:beforeAutospacing="0" w:afterAutospacing="0" w:line="480" w:lineRule="exact"/>
        <w:jc w:val="center"/>
        <w:rPr>
          <w:rFonts w:ascii="方正小标宋简体" w:hAnsi="方正小标宋简体" w:eastAsia="方正小标宋简体" w:cs="方正小标宋简体"/>
          <w:color w:val="000000"/>
          <w:sz w:val="30"/>
          <w:szCs w:val="30"/>
        </w:rPr>
      </w:pPr>
      <w:r>
        <w:rPr>
          <w:rStyle w:val="15"/>
          <w:rFonts w:hint="eastAsia" w:ascii="方正小标宋简体" w:hAnsi="方正小标宋简体" w:eastAsia="方正小标宋简体" w:cs="方正小标宋简体"/>
          <w:color w:val="000000"/>
          <w:sz w:val="30"/>
          <w:szCs w:val="30"/>
        </w:rPr>
        <w:t>安徽省国有企业招聘应届高校毕业生信息公开暂行办法</w:t>
      </w:r>
    </w:p>
    <w:p>
      <w:pPr>
        <w:pStyle w:val="13"/>
        <w:shd w:val="clear" w:color="auto" w:fill="FFFFFF"/>
        <w:spacing w:beforeAutospacing="0" w:afterAutospacing="0" w:line="340" w:lineRule="exact"/>
        <w:jc w:val="center"/>
        <w:rPr>
          <w:rStyle w:val="15"/>
          <w:rFonts w:cs="宋体"/>
          <w:color w:val="000000"/>
          <w:sz w:val="21"/>
          <w:szCs w:val="21"/>
        </w:rPr>
      </w:pPr>
    </w:p>
    <w:p>
      <w:pPr>
        <w:pStyle w:val="13"/>
        <w:shd w:val="clear" w:color="auto" w:fill="FFFFFF"/>
        <w:spacing w:beforeAutospacing="0" w:afterAutospacing="0" w:line="340" w:lineRule="exact"/>
        <w:jc w:val="center"/>
        <w:rPr>
          <w:b/>
          <w:color w:val="000000"/>
          <w:sz w:val="21"/>
          <w:szCs w:val="21"/>
        </w:rPr>
      </w:pPr>
      <w:r>
        <w:rPr>
          <w:rStyle w:val="15"/>
          <w:rFonts w:hint="eastAsia" w:cs="宋体"/>
          <w:b/>
          <w:bCs w:val="0"/>
          <w:color w:val="000000"/>
          <w:sz w:val="21"/>
          <w:szCs w:val="21"/>
        </w:rPr>
        <w:t>第一章</w:t>
      </w:r>
      <w:r>
        <w:rPr>
          <w:rStyle w:val="15"/>
          <w:rFonts w:cs="宋体"/>
          <w:b/>
          <w:bCs w:val="0"/>
          <w:color w:val="000000"/>
          <w:sz w:val="21"/>
          <w:szCs w:val="21"/>
        </w:rPr>
        <w:t xml:space="preserve">  </w:t>
      </w:r>
      <w:r>
        <w:rPr>
          <w:rStyle w:val="15"/>
          <w:rFonts w:hint="eastAsia" w:cs="宋体"/>
          <w:b/>
          <w:bCs w:val="0"/>
          <w:color w:val="000000"/>
          <w:sz w:val="21"/>
          <w:szCs w:val="21"/>
        </w:rPr>
        <w:t>总则</w:t>
      </w:r>
    </w:p>
    <w:p>
      <w:pPr>
        <w:pStyle w:val="13"/>
        <w:shd w:val="clear" w:color="auto" w:fill="FFFFFF"/>
        <w:spacing w:beforeAutospacing="0" w:afterAutospacing="0" w:line="340" w:lineRule="exact"/>
        <w:jc w:val="both"/>
        <w:rPr>
          <w:bCs/>
          <w:color w:val="000000"/>
          <w:sz w:val="21"/>
          <w:szCs w:val="21"/>
        </w:rPr>
      </w:pPr>
      <w:r>
        <w:rPr>
          <w:rFonts w:hint="eastAsia"/>
          <w:bCs/>
          <w:color w:val="000000"/>
          <w:sz w:val="21"/>
          <w:szCs w:val="21"/>
        </w:rPr>
        <w:t>　　第一条</w:t>
      </w:r>
      <w:r>
        <w:rPr>
          <w:bCs/>
          <w:color w:val="000000"/>
          <w:sz w:val="21"/>
          <w:szCs w:val="21"/>
        </w:rPr>
        <w:t xml:space="preserve">  </w:t>
      </w:r>
      <w:r>
        <w:rPr>
          <w:rFonts w:hint="eastAsia"/>
          <w:bCs/>
          <w:color w:val="000000"/>
          <w:sz w:val="21"/>
          <w:szCs w:val="21"/>
        </w:rPr>
        <w:t>为规范国有企业招人用人制度，加快推进国有企业招聘应届高校毕业生信息公开工作规范化，根据《人力资源社会保障部关于国有企业招聘应届高校毕业生信息公开的意见》（人社部发〔</w:t>
      </w:r>
      <w:r>
        <w:rPr>
          <w:bCs/>
          <w:color w:val="000000"/>
          <w:sz w:val="21"/>
          <w:szCs w:val="21"/>
        </w:rPr>
        <w:t>2014</w:t>
      </w:r>
      <w:r>
        <w:rPr>
          <w:rFonts w:hint="eastAsia"/>
          <w:bCs/>
          <w:color w:val="000000"/>
          <w:sz w:val="21"/>
          <w:szCs w:val="21"/>
        </w:rPr>
        <w:t>〕</w:t>
      </w:r>
      <w:r>
        <w:rPr>
          <w:bCs/>
          <w:color w:val="000000"/>
          <w:sz w:val="21"/>
          <w:szCs w:val="21"/>
        </w:rPr>
        <w:t>79</w:t>
      </w:r>
      <w:r>
        <w:rPr>
          <w:rFonts w:hint="eastAsia"/>
          <w:bCs/>
          <w:color w:val="000000"/>
          <w:sz w:val="21"/>
          <w:szCs w:val="21"/>
        </w:rPr>
        <w:t>号），结合实际，制定本办法。</w:t>
      </w:r>
    </w:p>
    <w:p>
      <w:pPr>
        <w:pStyle w:val="13"/>
        <w:shd w:val="clear" w:color="auto" w:fill="FFFFFF"/>
        <w:spacing w:beforeAutospacing="0" w:afterAutospacing="0" w:line="340" w:lineRule="exact"/>
        <w:jc w:val="both"/>
        <w:rPr>
          <w:bCs/>
          <w:color w:val="000000"/>
          <w:sz w:val="21"/>
          <w:szCs w:val="21"/>
        </w:rPr>
      </w:pPr>
      <w:r>
        <w:rPr>
          <w:rFonts w:hint="eastAsia"/>
          <w:bCs/>
          <w:color w:val="000000"/>
          <w:sz w:val="21"/>
          <w:szCs w:val="21"/>
        </w:rPr>
        <w:t>　　第二条</w:t>
      </w:r>
      <w:r>
        <w:rPr>
          <w:bCs/>
          <w:color w:val="000000"/>
          <w:sz w:val="21"/>
          <w:szCs w:val="21"/>
        </w:rPr>
        <w:t xml:space="preserve">  </w:t>
      </w:r>
      <w:r>
        <w:rPr>
          <w:rFonts w:hint="eastAsia"/>
          <w:bCs/>
          <w:color w:val="000000"/>
          <w:sz w:val="21"/>
          <w:szCs w:val="21"/>
        </w:rPr>
        <w:t>本办法中的国有企业是指国家出资的国有独资企业、国有独资公司，以及国有资本控股公司。本办法中的应届高校毕业生是指毕业学年的普通高等学校在校生。</w:t>
      </w:r>
    </w:p>
    <w:p>
      <w:pPr>
        <w:pStyle w:val="13"/>
        <w:shd w:val="clear" w:color="auto" w:fill="FFFFFF"/>
        <w:spacing w:beforeAutospacing="0" w:afterAutospacing="0" w:line="340" w:lineRule="exact"/>
        <w:ind w:firstLine="420" w:firstLineChars="200"/>
        <w:jc w:val="both"/>
        <w:rPr>
          <w:bCs/>
          <w:color w:val="000000"/>
          <w:sz w:val="21"/>
          <w:szCs w:val="21"/>
        </w:rPr>
      </w:pPr>
      <w:r>
        <w:rPr>
          <w:rFonts w:hint="eastAsia"/>
          <w:bCs/>
          <w:color w:val="000000"/>
          <w:sz w:val="21"/>
          <w:szCs w:val="21"/>
        </w:rPr>
        <w:t>第三条</w:t>
      </w:r>
      <w:r>
        <w:rPr>
          <w:bCs/>
          <w:color w:val="000000"/>
          <w:sz w:val="21"/>
          <w:szCs w:val="21"/>
        </w:rPr>
        <w:t xml:space="preserve">  </w:t>
      </w:r>
      <w:r>
        <w:rPr>
          <w:rFonts w:hint="eastAsia"/>
          <w:bCs/>
          <w:color w:val="000000"/>
          <w:sz w:val="21"/>
          <w:szCs w:val="21"/>
        </w:rPr>
        <w:t>国有企业招聘应届高校毕业生，除涉密等不适宜公开招聘的特殊岗位外，应当实行公开招聘。</w:t>
      </w:r>
    </w:p>
    <w:p>
      <w:pPr>
        <w:pStyle w:val="13"/>
        <w:shd w:val="clear" w:color="auto" w:fill="FFFFFF"/>
        <w:spacing w:beforeAutospacing="0" w:afterAutospacing="0" w:line="340" w:lineRule="exact"/>
        <w:ind w:firstLine="420" w:firstLineChars="200"/>
        <w:jc w:val="both"/>
        <w:rPr>
          <w:bCs/>
          <w:color w:val="000000"/>
          <w:sz w:val="21"/>
          <w:szCs w:val="21"/>
        </w:rPr>
      </w:pPr>
      <w:r>
        <w:rPr>
          <w:rFonts w:hint="eastAsia"/>
          <w:bCs/>
          <w:color w:val="000000"/>
          <w:sz w:val="21"/>
          <w:szCs w:val="21"/>
        </w:rPr>
        <w:t>第四条</w:t>
      </w:r>
      <w:r>
        <w:rPr>
          <w:bCs/>
          <w:color w:val="000000"/>
          <w:sz w:val="21"/>
          <w:szCs w:val="21"/>
        </w:rPr>
        <w:t xml:space="preserve">  </w:t>
      </w:r>
      <w:r>
        <w:rPr>
          <w:rFonts w:hint="eastAsia"/>
          <w:bCs/>
          <w:color w:val="000000"/>
          <w:sz w:val="21"/>
          <w:szCs w:val="21"/>
        </w:rPr>
        <w:t>国有企业在招聘应届高校毕业生过程中，要坚持公开、平等、竞争、择优的原则，扩大选人用人范围，积极促进公平就业。</w:t>
      </w:r>
    </w:p>
    <w:p>
      <w:pPr>
        <w:pStyle w:val="13"/>
        <w:widowControl w:val="0"/>
        <w:shd w:val="clear" w:color="auto" w:fill="FFFFFF"/>
        <w:spacing w:beforeAutospacing="0" w:afterAutospacing="0" w:line="340" w:lineRule="exact"/>
        <w:ind w:firstLine="420" w:firstLineChars="200"/>
        <w:jc w:val="both"/>
        <w:rPr>
          <w:bCs/>
          <w:color w:val="000000"/>
          <w:sz w:val="21"/>
          <w:szCs w:val="21"/>
        </w:rPr>
      </w:pPr>
      <w:r>
        <w:rPr>
          <w:rFonts w:hint="eastAsia"/>
          <w:bCs/>
          <w:color w:val="000000"/>
          <w:sz w:val="21"/>
          <w:szCs w:val="21"/>
        </w:rPr>
        <w:t>第五条</w:t>
      </w:r>
      <w:r>
        <w:rPr>
          <w:bCs/>
          <w:color w:val="000000"/>
          <w:sz w:val="21"/>
          <w:szCs w:val="21"/>
        </w:rPr>
        <w:t xml:space="preserve">  </w:t>
      </w:r>
      <w:r>
        <w:rPr>
          <w:rFonts w:hint="eastAsia"/>
          <w:bCs/>
          <w:color w:val="000000"/>
          <w:sz w:val="21"/>
          <w:szCs w:val="21"/>
        </w:rPr>
        <w:t>省人力资源社会保障厅会同有关部门指导和监督全省国有企业招聘应届高校毕业生信息公开工作。省委宣传部、省财政厅、省国资委按照相应职责，对主管的国有企业招聘应届高校毕业生信息公开工作进行指导和监督。</w:t>
      </w:r>
    </w:p>
    <w:p>
      <w:pPr>
        <w:pStyle w:val="13"/>
        <w:widowControl w:val="0"/>
        <w:shd w:val="clear" w:color="auto" w:fill="FFFFFF"/>
        <w:spacing w:beforeAutospacing="0" w:afterAutospacing="0" w:line="340" w:lineRule="exact"/>
        <w:ind w:firstLine="420" w:firstLineChars="200"/>
        <w:jc w:val="both"/>
        <w:rPr>
          <w:bCs/>
          <w:color w:val="000000"/>
          <w:sz w:val="21"/>
          <w:szCs w:val="21"/>
        </w:rPr>
      </w:pPr>
      <w:r>
        <w:rPr>
          <w:rFonts w:hint="eastAsia"/>
          <w:bCs/>
          <w:color w:val="000000"/>
          <w:sz w:val="21"/>
          <w:szCs w:val="21"/>
        </w:rPr>
        <w:t>县级以上人力资源社会保障部门会同有关部门指导和监督本级国有企业招聘应届高校毕业生信息公开工作。县级以上党委宣传、财政、国资监管部门对主管的国有企业招聘应届高校毕业生信息公开工作进行指导和监督。</w:t>
      </w:r>
    </w:p>
    <w:p>
      <w:pPr>
        <w:pStyle w:val="13"/>
        <w:widowControl w:val="0"/>
        <w:numPr>
          <w:ilvl w:val="0"/>
          <w:numId w:val="8"/>
        </w:numPr>
        <w:shd w:val="clear" w:color="auto" w:fill="FFFFFF"/>
        <w:spacing w:beforeAutospacing="0" w:afterAutospacing="0" w:line="340" w:lineRule="exact"/>
        <w:jc w:val="center"/>
        <w:rPr>
          <w:b/>
          <w:color w:val="000000"/>
          <w:sz w:val="21"/>
          <w:szCs w:val="21"/>
        </w:rPr>
      </w:pPr>
      <w:r>
        <w:rPr>
          <w:rFonts w:hint="eastAsia"/>
          <w:b/>
          <w:color w:val="000000"/>
          <w:sz w:val="21"/>
          <w:szCs w:val="21"/>
        </w:rPr>
        <w:t>招聘制度</w:t>
      </w:r>
    </w:p>
    <w:p>
      <w:pPr>
        <w:pStyle w:val="13"/>
        <w:widowControl w:val="0"/>
        <w:shd w:val="clear" w:color="auto" w:fill="FFFFFF"/>
        <w:spacing w:beforeAutospacing="0" w:afterAutospacing="0" w:line="340" w:lineRule="exact"/>
        <w:jc w:val="both"/>
        <w:rPr>
          <w:bCs/>
          <w:color w:val="000000"/>
          <w:sz w:val="21"/>
          <w:szCs w:val="21"/>
        </w:rPr>
      </w:pPr>
      <w:r>
        <w:rPr>
          <w:b/>
          <w:color w:val="000000"/>
          <w:sz w:val="21"/>
          <w:szCs w:val="21"/>
        </w:rPr>
        <w:t xml:space="preserve">    </w:t>
      </w:r>
      <w:r>
        <w:rPr>
          <w:rFonts w:hint="eastAsia"/>
          <w:bCs/>
          <w:color w:val="000000"/>
          <w:sz w:val="21"/>
          <w:szCs w:val="21"/>
        </w:rPr>
        <w:t>第六条</w:t>
      </w:r>
      <w:r>
        <w:rPr>
          <w:bCs/>
          <w:color w:val="000000"/>
          <w:sz w:val="21"/>
          <w:szCs w:val="21"/>
        </w:rPr>
        <w:t xml:space="preserve">  </w:t>
      </w:r>
      <w:r>
        <w:rPr>
          <w:rFonts w:hint="eastAsia"/>
          <w:bCs/>
          <w:color w:val="000000"/>
          <w:sz w:val="21"/>
          <w:szCs w:val="21"/>
        </w:rPr>
        <w:t>国有企业要制定本单位公开招聘应届高校毕业生制度，招聘制度中要明确招聘计划、招聘程序、信息发布、招聘纪律、监督渠道等内容。招聘计划不得缺少招聘岗位及条件、招聘人员数量、招聘时间安排、采用的招聘方式等内容。</w:t>
      </w:r>
    </w:p>
    <w:p>
      <w:pPr>
        <w:pStyle w:val="13"/>
        <w:shd w:val="clear" w:color="auto" w:fill="FFFFFF"/>
        <w:spacing w:beforeAutospacing="0" w:afterAutospacing="0" w:line="340" w:lineRule="exact"/>
        <w:ind w:firstLine="420" w:firstLineChars="200"/>
        <w:jc w:val="both"/>
        <w:rPr>
          <w:bCs/>
          <w:color w:val="000000"/>
          <w:sz w:val="21"/>
          <w:szCs w:val="21"/>
        </w:rPr>
      </w:pPr>
      <w:r>
        <w:rPr>
          <w:rFonts w:hint="eastAsia"/>
          <w:bCs/>
          <w:color w:val="000000"/>
          <w:sz w:val="21"/>
          <w:szCs w:val="21"/>
        </w:rPr>
        <w:t>第七条</w:t>
      </w:r>
      <w:r>
        <w:rPr>
          <w:bCs/>
          <w:color w:val="000000"/>
          <w:sz w:val="21"/>
          <w:szCs w:val="21"/>
        </w:rPr>
        <w:t xml:space="preserve">  </w:t>
      </w:r>
      <w:r>
        <w:rPr>
          <w:rFonts w:hint="eastAsia"/>
          <w:bCs/>
          <w:color w:val="000000"/>
          <w:sz w:val="21"/>
          <w:szCs w:val="21"/>
        </w:rPr>
        <w:t>国有企业要按照国家有关法律法规和政策规定发布招聘信息，保证真实有效。不得设置民族、种族、性别、宗教信仰等歧视性条件，不得设置与岗位要求无关的条件，不得将院校作为限制性条件，不得将户籍作为限制性条件。</w:t>
      </w:r>
    </w:p>
    <w:p>
      <w:pPr>
        <w:pStyle w:val="13"/>
        <w:shd w:val="clear" w:color="auto" w:fill="FFFFFF"/>
        <w:spacing w:beforeAutospacing="0" w:afterAutospacing="0" w:line="340" w:lineRule="exact"/>
        <w:ind w:firstLine="420" w:firstLineChars="200"/>
        <w:jc w:val="both"/>
        <w:rPr>
          <w:bCs/>
          <w:color w:val="000000"/>
          <w:sz w:val="21"/>
          <w:szCs w:val="21"/>
        </w:rPr>
      </w:pPr>
      <w:r>
        <w:rPr>
          <w:rFonts w:hint="eastAsia"/>
          <w:bCs/>
          <w:color w:val="000000"/>
          <w:sz w:val="21"/>
          <w:szCs w:val="21"/>
        </w:rPr>
        <w:t>第八条</w:t>
      </w:r>
      <w:r>
        <w:rPr>
          <w:bCs/>
          <w:color w:val="000000"/>
          <w:sz w:val="21"/>
          <w:szCs w:val="21"/>
        </w:rPr>
        <w:t xml:space="preserve">  </w:t>
      </w:r>
      <w:r>
        <w:rPr>
          <w:rFonts w:hint="eastAsia"/>
          <w:bCs/>
          <w:color w:val="000000"/>
          <w:sz w:val="21"/>
          <w:szCs w:val="21"/>
        </w:rPr>
        <w:t>国有企业公开招聘应届高校毕业生可以采取考试的方式，也可以采取考核的方式，择优聘用。在同一批次招聘中，不得降低或提高已公开发布的招聘条件。当次公开招聘发布的岗位未招满或需增加数量的，要在招聘工作结束后另行组织公开招聘。</w:t>
      </w:r>
    </w:p>
    <w:p>
      <w:pPr>
        <w:pStyle w:val="13"/>
        <w:shd w:val="clear" w:color="auto" w:fill="FFFFFF"/>
        <w:spacing w:beforeAutospacing="0" w:afterAutospacing="0" w:line="340" w:lineRule="exact"/>
        <w:ind w:firstLine="420" w:firstLineChars="200"/>
        <w:jc w:val="both"/>
        <w:rPr>
          <w:b/>
          <w:color w:val="000000"/>
          <w:sz w:val="21"/>
          <w:szCs w:val="21"/>
        </w:rPr>
      </w:pPr>
      <w:r>
        <w:rPr>
          <w:rFonts w:hint="eastAsia"/>
          <w:bCs/>
          <w:color w:val="000000"/>
          <w:sz w:val="21"/>
          <w:szCs w:val="21"/>
        </w:rPr>
        <w:t>第九条</w:t>
      </w:r>
      <w:r>
        <w:rPr>
          <w:bCs/>
          <w:color w:val="000000"/>
          <w:sz w:val="21"/>
          <w:szCs w:val="21"/>
        </w:rPr>
        <w:t xml:space="preserve">  </w:t>
      </w:r>
      <w:r>
        <w:rPr>
          <w:rFonts w:hint="eastAsia"/>
          <w:bCs/>
          <w:color w:val="000000"/>
          <w:sz w:val="21"/>
          <w:szCs w:val="21"/>
        </w:rPr>
        <w:t>国有企业公开招聘应届高校毕业生过程中，与应聘者有夫妻关系、直系血亲关系、三代以内旁系血亲或近姻亲关系的国有企业负责人不得参与招聘工作。国有企业具体负责组织招聘工作的人员，在招聘过程中涉及与应聘者有上述亲属关系或存在其他可能影响招聘公正情形的，也应当回避。</w:t>
      </w:r>
    </w:p>
    <w:p>
      <w:pPr>
        <w:pStyle w:val="13"/>
        <w:shd w:val="clear" w:color="auto" w:fill="FFFFFF"/>
        <w:spacing w:beforeAutospacing="0" w:afterAutospacing="0" w:line="340" w:lineRule="exact"/>
        <w:jc w:val="center"/>
        <w:rPr>
          <w:b/>
          <w:color w:val="000000"/>
          <w:sz w:val="21"/>
          <w:szCs w:val="21"/>
        </w:rPr>
      </w:pPr>
      <w:r>
        <w:rPr>
          <w:rFonts w:hint="eastAsia"/>
          <w:b/>
          <w:color w:val="000000"/>
          <w:sz w:val="21"/>
          <w:szCs w:val="21"/>
        </w:rPr>
        <w:t>第三章</w:t>
      </w:r>
      <w:r>
        <w:rPr>
          <w:b/>
          <w:color w:val="000000"/>
          <w:sz w:val="21"/>
          <w:szCs w:val="21"/>
        </w:rPr>
        <w:t xml:space="preserve">  </w:t>
      </w:r>
      <w:r>
        <w:rPr>
          <w:rFonts w:hint="eastAsia"/>
          <w:b/>
          <w:color w:val="000000"/>
          <w:sz w:val="21"/>
          <w:szCs w:val="21"/>
        </w:rPr>
        <w:t>信息公开</w:t>
      </w:r>
    </w:p>
    <w:p>
      <w:pPr>
        <w:pStyle w:val="13"/>
        <w:shd w:val="clear" w:color="auto" w:fill="FFFFFF"/>
        <w:spacing w:beforeAutospacing="0" w:afterAutospacing="0" w:line="340" w:lineRule="exact"/>
        <w:ind w:firstLine="420" w:firstLineChars="200"/>
        <w:jc w:val="both"/>
        <w:rPr>
          <w:bCs/>
          <w:color w:val="000000"/>
          <w:sz w:val="21"/>
          <w:szCs w:val="21"/>
        </w:rPr>
      </w:pPr>
      <w:r>
        <w:rPr>
          <w:rFonts w:hint="eastAsia"/>
          <w:bCs/>
          <w:color w:val="000000"/>
          <w:sz w:val="21"/>
          <w:szCs w:val="21"/>
        </w:rPr>
        <w:t>第十条</w:t>
      </w:r>
      <w:r>
        <w:rPr>
          <w:bCs/>
          <w:color w:val="000000"/>
          <w:sz w:val="21"/>
          <w:szCs w:val="21"/>
        </w:rPr>
        <w:t xml:space="preserve">  </w:t>
      </w:r>
      <w:r>
        <w:rPr>
          <w:rFonts w:hint="eastAsia"/>
          <w:bCs/>
          <w:color w:val="000000"/>
          <w:sz w:val="21"/>
          <w:szCs w:val="21"/>
        </w:rPr>
        <w:t>国有企业招聘应届高校毕业生要公开发布招聘信息。招聘信息应当包括以下内容：</w:t>
      </w:r>
    </w:p>
    <w:p>
      <w:pPr>
        <w:pStyle w:val="13"/>
        <w:shd w:val="clear" w:color="auto" w:fill="FFFFFF"/>
        <w:spacing w:beforeAutospacing="0" w:afterAutospacing="0" w:line="340" w:lineRule="exact"/>
        <w:ind w:firstLine="420" w:firstLineChars="200"/>
        <w:jc w:val="both"/>
        <w:rPr>
          <w:bCs/>
          <w:color w:val="000000"/>
          <w:sz w:val="21"/>
          <w:szCs w:val="21"/>
        </w:rPr>
      </w:pPr>
      <w:r>
        <w:rPr>
          <w:rFonts w:hint="eastAsia"/>
          <w:bCs/>
          <w:color w:val="000000"/>
          <w:sz w:val="21"/>
          <w:szCs w:val="21"/>
        </w:rPr>
        <w:t>（一）招聘数量；</w:t>
      </w:r>
    </w:p>
    <w:p>
      <w:pPr>
        <w:pStyle w:val="13"/>
        <w:shd w:val="clear" w:color="auto" w:fill="FFFFFF"/>
        <w:spacing w:beforeAutospacing="0" w:afterAutospacing="0" w:line="340" w:lineRule="exact"/>
        <w:ind w:firstLine="420" w:firstLineChars="200"/>
        <w:jc w:val="both"/>
        <w:rPr>
          <w:bCs/>
          <w:color w:val="000000"/>
          <w:sz w:val="21"/>
          <w:szCs w:val="21"/>
        </w:rPr>
      </w:pPr>
      <w:r>
        <w:rPr>
          <w:rFonts w:hint="eastAsia"/>
          <w:bCs/>
          <w:color w:val="000000"/>
          <w:sz w:val="21"/>
          <w:szCs w:val="21"/>
        </w:rPr>
        <w:t>（二）岗位条件；</w:t>
      </w:r>
    </w:p>
    <w:p>
      <w:pPr>
        <w:pStyle w:val="13"/>
        <w:shd w:val="clear" w:color="auto" w:fill="FFFFFF"/>
        <w:spacing w:beforeAutospacing="0" w:afterAutospacing="0" w:line="340" w:lineRule="exact"/>
        <w:ind w:firstLine="420" w:firstLineChars="200"/>
        <w:jc w:val="both"/>
        <w:rPr>
          <w:bCs/>
          <w:color w:val="000000"/>
          <w:sz w:val="21"/>
          <w:szCs w:val="21"/>
        </w:rPr>
      </w:pPr>
      <w:r>
        <w:rPr>
          <w:rFonts w:hint="eastAsia"/>
          <w:bCs/>
          <w:color w:val="000000"/>
          <w:sz w:val="21"/>
          <w:szCs w:val="21"/>
        </w:rPr>
        <w:t>（三）报名方法；</w:t>
      </w:r>
    </w:p>
    <w:p>
      <w:pPr>
        <w:pStyle w:val="13"/>
        <w:shd w:val="clear" w:color="auto" w:fill="FFFFFF"/>
        <w:spacing w:beforeAutospacing="0" w:afterAutospacing="0" w:line="340" w:lineRule="exact"/>
        <w:ind w:firstLine="420" w:firstLineChars="200"/>
        <w:jc w:val="both"/>
        <w:rPr>
          <w:bCs/>
          <w:color w:val="000000"/>
          <w:sz w:val="21"/>
          <w:szCs w:val="21"/>
        </w:rPr>
      </w:pPr>
      <w:r>
        <w:rPr>
          <w:rFonts w:hint="eastAsia"/>
          <w:bCs/>
          <w:color w:val="000000"/>
          <w:sz w:val="21"/>
          <w:szCs w:val="21"/>
        </w:rPr>
        <w:t>（四）考试或考核的方式和时间（时限）</w:t>
      </w:r>
    </w:p>
    <w:p>
      <w:pPr>
        <w:pStyle w:val="13"/>
        <w:shd w:val="clear" w:color="auto" w:fill="FFFFFF"/>
        <w:spacing w:beforeAutospacing="0" w:afterAutospacing="0" w:line="340" w:lineRule="exact"/>
        <w:ind w:firstLine="420" w:firstLineChars="200"/>
        <w:jc w:val="both"/>
        <w:rPr>
          <w:bCs/>
          <w:color w:val="000000"/>
          <w:sz w:val="21"/>
          <w:szCs w:val="21"/>
        </w:rPr>
      </w:pPr>
      <w:r>
        <w:rPr>
          <w:rFonts w:hint="eastAsia"/>
          <w:bCs/>
          <w:color w:val="000000"/>
          <w:sz w:val="21"/>
          <w:szCs w:val="21"/>
        </w:rPr>
        <w:t>（五）资格审查、笔试、面试结果的告知范围和方式；</w:t>
      </w:r>
    </w:p>
    <w:p>
      <w:pPr>
        <w:pStyle w:val="13"/>
        <w:shd w:val="clear" w:color="auto" w:fill="FFFFFF"/>
        <w:spacing w:beforeAutospacing="0" w:afterAutospacing="0" w:line="340" w:lineRule="exact"/>
        <w:ind w:firstLine="420" w:firstLineChars="200"/>
        <w:jc w:val="both"/>
        <w:rPr>
          <w:bCs/>
          <w:color w:val="000000"/>
          <w:sz w:val="21"/>
          <w:szCs w:val="21"/>
        </w:rPr>
      </w:pPr>
      <w:r>
        <w:rPr>
          <w:rFonts w:hint="eastAsia"/>
          <w:bCs/>
          <w:color w:val="000000"/>
          <w:sz w:val="21"/>
          <w:szCs w:val="21"/>
        </w:rPr>
        <w:t>（六）拟聘用人员公示渠道；</w:t>
      </w:r>
    </w:p>
    <w:p>
      <w:pPr>
        <w:pStyle w:val="13"/>
        <w:shd w:val="clear" w:color="auto" w:fill="FFFFFF"/>
        <w:spacing w:beforeAutospacing="0" w:afterAutospacing="0" w:line="340" w:lineRule="exact"/>
        <w:ind w:firstLine="420" w:firstLineChars="200"/>
        <w:jc w:val="both"/>
        <w:rPr>
          <w:bCs/>
          <w:color w:val="000000"/>
          <w:sz w:val="21"/>
          <w:szCs w:val="21"/>
        </w:rPr>
      </w:pPr>
      <w:r>
        <w:rPr>
          <w:rFonts w:hint="eastAsia"/>
          <w:bCs/>
          <w:color w:val="000000"/>
          <w:sz w:val="21"/>
          <w:szCs w:val="21"/>
        </w:rPr>
        <w:t>（七）咨询电话、举报或投诉电话；</w:t>
      </w:r>
    </w:p>
    <w:p>
      <w:pPr>
        <w:pStyle w:val="13"/>
        <w:shd w:val="clear" w:color="auto" w:fill="FFFFFF"/>
        <w:spacing w:beforeAutospacing="0" w:afterAutospacing="0" w:line="340" w:lineRule="exact"/>
        <w:ind w:firstLine="420" w:firstLineChars="200"/>
        <w:jc w:val="both"/>
        <w:rPr>
          <w:bCs/>
          <w:color w:val="000000"/>
          <w:sz w:val="21"/>
          <w:szCs w:val="21"/>
        </w:rPr>
      </w:pPr>
      <w:r>
        <w:rPr>
          <w:rFonts w:hint="eastAsia"/>
          <w:bCs/>
          <w:color w:val="000000"/>
          <w:sz w:val="21"/>
          <w:szCs w:val="21"/>
        </w:rPr>
        <w:t>（八）其他应当注明的事项。</w:t>
      </w:r>
    </w:p>
    <w:p>
      <w:pPr>
        <w:pStyle w:val="13"/>
        <w:shd w:val="clear" w:color="auto" w:fill="FFFFFF"/>
        <w:spacing w:beforeAutospacing="0" w:afterAutospacing="0" w:line="340" w:lineRule="exact"/>
        <w:ind w:firstLine="420" w:firstLineChars="200"/>
        <w:jc w:val="both"/>
        <w:rPr>
          <w:bCs/>
          <w:color w:val="000000"/>
          <w:sz w:val="21"/>
          <w:szCs w:val="21"/>
        </w:rPr>
      </w:pPr>
      <w:r>
        <w:rPr>
          <w:rFonts w:hint="eastAsia"/>
          <w:bCs/>
          <w:color w:val="000000"/>
          <w:sz w:val="21"/>
          <w:szCs w:val="21"/>
        </w:rPr>
        <w:t>第十一条</w:t>
      </w:r>
      <w:r>
        <w:rPr>
          <w:bCs/>
          <w:color w:val="000000"/>
          <w:sz w:val="21"/>
          <w:szCs w:val="21"/>
        </w:rPr>
        <w:t xml:space="preserve">  </w:t>
      </w:r>
      <w:r>
        <w:rPr>
          <w:rFonts w:hint="eastAsia"/>
          <w:bCs/>
          <w:color w:val="000000"/>
          <w:sz w:val="21"/>
          <w:szCs w:val="21"/>
        </w:rPr>
        <w:t>国有企业公开招聘应届高校毕业生信息要在政府网站公开发布。具体发布途径为：</w:t>
      </w:r>
    </w:p>
    <w:p>
      <w:pPr>
        <w:pStyle w:val="13"/>
        <w:shd w:val="clear" w:color="auto" w:fill="FFFFFF"/>
        <w:spacing w:beforeAutospacing="0" w:afterAutospacing="0" w:line="340" w:lineRule="exact"/>
        <w:ind w:firstLine="420" w:firstLineChars="200"/>
        <w:jc w:val="both"/>
        <w:rPr>
          <w:bCs/>
          <w:color w:val="000000"/>
          <w:sz w:val="21"/>
          <w:szCs w:val="21"/>
        </w:rPr>
      </w:pPr>
      <w:r>
        <w:rPr>
          <w:rFonts w:hint="eastAsia"/>
          <w:bCs/>
          <w:color w:val="000000"/>
          <w:sz w:val="21"/>
          <w:szCs w:val="21"/>
        </w:rPr>
        <w:t>（一）省属国有企业总部或通过总部统一招聘的分公司在省政府网站及省人力资源社会保障厅网站发布；</w:t>
      </w:r>
    </w:p>
    <w:p>
      <w:pPr>
        <w:pStyle w:val="13"/>
        <w:shd w:val="clear" w:color="auto" w:fill="FFFFFF"/>
        <w:spacing w:beforeAutospacing="0" w:afterAutospacing="0" w:line="340" w:lineRule="exact"/>
        <w:ind w:firstLine="420" w:firstLineChars="200"/>
        <w:jc w:val="both"/>
        <w:rPr>
          <w:bCs/>
          <w:color w:val="000000"/>
          <w:sz w:val="21"/>
          <w:szCs w:val="21"/>
        </w:rPr>
      </w:pPr>
      <w:r>
        <w:rPr>
          <w:rFonts w:hint="eastAsia"/>
          <w:bCs/>
          <w:color w:val="000000"/>
          <w:sz w:val="21"/>
          <w:szCs w:val="21"/>
        </w:rPr>
        <w:t>（二）其他各级地方国有企业，按照企业所属层级在相应的政府网站及人力资源社会保障部门网站发布；</w:t>
      </w:r>
    </w:p>
    <w:p>
      <w:pPr>
        <w:pStyle w:val="13"/>
        <w:widowControl w:val="0"/>
        <w:shd w:val="clear" w:color="auto" w:fill="FFFFFF"/>
        <w:spacing w:beforeAutospacing="0" w:afterAutospacing="0" w:line="340" w:lineRule="exact"/>
        <w:ind w:firstLine="420" w:firstLineChars="200"/>
        <w:jc w:val="both"/>
        <w:rPr>
          <w:bCs/>
          <w:color w:val="000000"/>
          <w:sz w:val="21"/>
          <w:szCs w:val="21"/>
        </w:rPr>
      </w:pPr>
      <w:r>
        <w:rPr>
          <w:rFonts w:hint="eastAsia"/>
          <w:bCs/>
          <w:color w:val="000000"/>
          <w:sz w:val="21"/>
          <w:szCs w:val="21"/>
        </w:rPr>
        <w:t>（三）国有企业公开招聘应届高校毕业生信息除在政府网站公开发布外，还可以通过本单位网站或其他网站、广播电视、报刊杂志等多种方式发布。国有企业在本单位网站或其他社会网站发布招聘信息的，须同时在政府网站设置链接，并与政府网站所发布招聘信息保持一致。</w:t>
      </w:r>
    </w:p>
    <w:p>
      <w:pPr>
        <w:pStyle w:val="13"/>
        <w:widowControl w:val="0"/>
        <w:shd w:val="clear" w:color="auto" w:fill="FFFFFF"/>
        <w:spacing w:beforeAutospacing="0" w:afterAutospacing="0" w:line="340" w:lineRule="exact"/>
        <w:ind w:firstLine="420" w:firstLineChars="200"/>
        <w:jc w:val="both"/>
        <w:rPr>
          <w:bCs/>
          <w:color w:val="000000"/>
          <w:sz w:val="21"/>
          <w:szCs w:val="21"/>
        </w:rPr>
      </w:pPr>
      <w:r>
        <w:rPr>
          <w:rFonts w:hint="eastAsia"/>
          <w:bCs/>
          <w:color w:val="000000"/>
          <w:sz w:val="21"/>
          <w:szCs w:val="21"/>
        </w:rPr>
        <w:t>第十二条</w:t>
      </w:r>
      <w:r>
        <w:rPr>
          <w:bCs/>
          <w:color w:val="000000"/>
          <w:sz w:val="21"/>
          <w:szCs w:val="21"/>
        </w:rPr>
        <w:t xml:space="preserve">  </w:t>
      </w:r>
      <w:r>
        <w:rPr>
          <w:rFonts w:hint="eastAsia"/>
          <w:bCs/>
          <w:color w:val="000000"/>
          <w:sz w:val="21"/>
          <w:szCs w:val="21"/>
        </w:rPr>
        <w:t>各级人力资源社会保障部门要为国有企业公开招聘应届高校毕业生发布信息提供便利，要在官方网站开设国有企业招聘应届高校毕业生信息公开专栏，落实相关责任，确保国有企业提供的公开招聘应届高校毕业生信息能及时准确发布。省人力资源社会保障厅在官方网站（网址：</w:t>
      </w:r>
      <w:r>
        <w:rPr>
          <w:bCs/>
          <w:color w:val="000000"/>
          <w:sz w:val="21"/>
          <w:szCs w:val="21"/>
        </w:rPr>
        <w:t>www.ah.hrss.gov.cn</w:t>
      </w:r>
      <w:r>
        <w:rPr>
          <w:rFonts w:hint="eastAsia"/>
          <w:bCs/>
          <w:color w:val="000000"/>
          <w:sz w:val="21"/>
          <w:szCs w:val="21"/>
        </w:rPr>
        <w:t>）开设省属国有企业招聘应届高校毕业生信息公开专栏，具体信息公开工作由省公共就业人才服务机构负责。同时，经省政府办公厅同意，各级政府也应在官方网站开设国有企业招聘应届高校毕业生信息公开专栏。</w:t>
      </w:r>
    </w:p>
    <w:p>
      <w:pPr>
        <w:pStyle w:val="13"/>
        <w:shd w:val="clear" w:color="auto" w:fill="FFFFFF"/>
        <w:spacing w:beforeAutospacing="0" w:afterAutospacing="0" w:line="340" w:lineRule="exact"/>
        <w:ind w:firstLine="420" w:firstLineChars="200"/>
        <w:jc w:val="both"/>
        <w:rPr>
          <w:bCs/>
          <w:color w:val="000000"/>
          <w:sz w:val="21"/>
          <w:szCs w:val="21"/>
        </w:rPr>
      </w:pPr>
      <w:r>
        <w:rPr>
          <w:rFonts w:hint="eastAsia"/>
          <w:bCs/>
          <w:color w:val="000000"/>
          <w:sz w:val="21"/>
          <w:szCs w:val="21"/>
        </w:rPr>
        <w:t>第十三条</w:t>
      </w:r>
      <w:r>
        <w:rPr>
          <w:bCs/>
          <w:color w:val="000000"/>
          <w:sz w:val="21"/>
          <w:szCs w:val="21"/>
        </w:rPr>
        <w:t xml:space="preserve">  </w:t>
      </w:r>
      <w:r>
        <w:rPr>
          <w:rFonts w:hint="eastAsia"/>
          <w:bCs/>
          <w:color w:val="000000"/>
          <w:sz w:val="21"/>
          <w:szCs w:val="21"/>
        </w:rPr>
        <w:t>国有企业公开招聘应届高校毕业生信息的发布时间以在政府网站及人力资源社会保障部门网站公开发布为准，报名起始时间不得早于招聘信息在政府网站及人力资源社会保障部门网站公开发布的时间，报名时间不得少于</w:t>
      </w:r>
      <w:r>
        <w:rPr>
          <w:bCs/>
          <w:color w:val="000000"/>
          <w:sz w:val="21"/>
          <w:szCs w:val="21"/>
        </w:rPr>
        <w:t>7</w:t>
      </w:r>
      <w:r>
        <w:rPr>
          <w:rFonts w:hint="eastAsia"/>
          <w:bCs/>
          <w:color w:val="000000"/>
          <w:sz w:val="21"/>
          <w:szCs w:val="21"/>
        </w:rPr>
        <w:t>天。</w:t>
      </w:r>
    </w:p>
    <w:p>
      <w:pPr>
        <w:pStyle w:val="13"/>
        <w:shd w:val="clear" w:color="auto" w:fill="FFFFFF"/>
        <w:spacing w:beforeAutospacing="0" w:afterAutospacing="0" w:line="340" w:lineRule="exact"/>
        <w:ind w:firstLine="420" w:firstLineChars="200"/>
        <w:jc w:val="both"/>
        <w:rPr>
          <w:bCs/>
          <w:color w:val="000000"/>
          <w:sz w:val="21"/>
          <w:szCs w:val="21"/>
        </w:rPr>
      </w:pPr>
      <w:r>
        <w:rPr>
          <w:rFonts w:hint="eastAsia"/>
          <w:bCs/>
          <w:color w:val="000000"/>
          <w:sz w:val="21"/>
          <w:szCs w:val="21"/>
        </w:rPr>
        <w:t>第十四条</w:t>
      </w:r>
      <w:r>
        <w:rPr>
          <w:bCs/>
          <w:color w:val="000000"/>
          <w:sz w:val="21"/>
          <w:szCs w:val="21"/>
        </w:rPr>
        <w:t xml:space="preserve">  </w:t>
      </w:r>
      <w:r>
        <w:rPr>
          <w:rFonts w:hint="eastAsia"/>
          <w:bCs/>
          <w:color w:val="000000"/>
          <w:sz w:val="21"/>
          <w:szCs w:val="21"/>
        </w:rPr>
        <w:t>国有企业要尽可能提供网络、现场等多种渠道报名方式，降低应届高校毕业生应聘成本。参与应聘的应届高校毕业生要做到诚实守信，提交个人信息要客观真实，遵守国有企业的招聘纪律。</w:t>
      </w:r>
    </w:p>
    <w:p>
      <w:pPr>
        <w:pStyle w:val="13"/>
        <w:shd w:val="clear" w:color="auto" w:fill="FFFFFF"/>
        <w:spacing w:beforeAutospacing="0" w:afterAutospacing="0" w:line="340" w:lineRule="exact"/>
        <w:ind w:firstLine="420" w:firstLineChars="200"/>
        <w:jc w:val="both"/>
        <w:rPr>
          <w:bCs/>
          <w:color w:val="000000"/>
          <w:sz w:val="21"/>
          <w:szCs w:val="21"/>
        </w:rPr>
      </w:pPr>
      <w:r>
        <w:rPr>
          <w:rFonts w:hint="eastAsia"/>
          <w:bCs/>
          <w:color w:val="000000"/>
          <w:sz w:val="21"/>
          <w:szCs w:val="21"/>
        </w:rPr>
        <w:t>第十五条</w:t>
      </w:r>
      <w:r>
        <w:rPr>
          <w:bCs/>
          <w:color w:val="000000"/>
          <w:sz w:val="21"/>
          <w:szCs w:val="21"/>
        </w:rPr>
        <w:t xml:space="preserve">  </w:t>
      </w:r>
      <w:r>
        <w:rPr>
          <w:rFonts w:hint="eastAsia"/>
          <w:bCs/>
          <w:color w:val="000000"/>
          <w:sz w:val="21"/>
          <w:szCs w:val="21"/>
        </w:rPr>
        <w:t>国有企业要在本单位网站或其他公共媒体对招聘结果进行公示。公示信息不得缺少拟聘人员姓名、性别、毕业院校等内容，并同时公布本单位纪检部门监督电话与通信地址，公示期不得少于</w:t>
      </w:r>
      <w:r>
        <w:rPr>
          <w:bCs/>
          <w:color w:val="000000"/>
          <w:sz w:val="21"/>
          <w:szCs w:val="21"/>
        </w:rPr>
        <w:t>7</w:t>
      </w:r>
      <w:r>
        <w:rPr>
          <w:rFonts w:hint="eastAsia"/>
          <w:bCs/>
          <w:color w:val="000000"/>
          <w:sz w:val="21"/>
          <w:szCs w:val="21"/>
        </w:rPr>
        <w:t>天。公示期间，应聘者或其他人员认为公示人员存在问题的，可以实名向国有企业纪检部门反映，由国有企业纪检部门作出处理。</w:t>
      </w:r>
    </w:p>
    <w:p>
      <w:pPr>
        <w:pStyle w:val="13"/>
        <w:shd w:val="clear" w:color="auto" w:fill="FFFFFF"/>
        <w:spacing w:beforeAutospacing="0" w:afterAutospacing="0" w:line="340" w:lineRule="exact"/>
        <w:jc w:val="center"/>
        <w:rPr>
          <w:b/>
          <w:color w:val="000000"/>
          <w:sz w:val="21"/>
          <w:szCs w:val="21"/>
        </w:rPr>
      </w:pPr>
      <w:r>
        <w:rPr>
          <w:rFonts w:hint="eastAsia"/>
          <w:b/>
          <w:color w:val="000000"/>
          <w:sz w:val="21"/>
          <w:szCs w:val="21"/>
        </w:rPr>
        <w:t>第四章</w:t>
      </w:r>
      <w:r>
        <w:rPr>
          <w:b/>
          <w:color w:val="000000"/>
          <w:sz w:val="21"/>
          <w:szCs w:val="21"/>
        </w:rPr>
        <w:t xml:space="preserve">  </w:t>
      </w:r>
      <w:r>
        <w:rPr>
          <w:rFonts w:hint="eastAsia"/>
          <w:b/>
          <w:color w:val="000000"/>
          <w:sz w:val="21"/>
          <w:szCs w:val="21"/>
        </w:rPr>
        <w:t>监督检查</w:t>
      </w:r>
    </w:p>
    <w:p>
      <w:pPr>
        <w:pStyle w:val="13"/>
        <w:shd w:val="clear" w:color="auto" w:fill="FFFFFF"/>
        <w:spacing w:beforeAutospacing="0" w:afterAutospacing="0" w:line="340" w:lineRule="exact"/>
        <w:ind w:firstLine="420" w:firstLineChars="200"/>
        <w:jc w:val="both"/>
        <w:rPr>
          <w:bCs/>
          <w:color w:val="000000"/>
          <w:sz w:val="21"/>
          <w:szCs w:val="21"/>
        </w:rPr>
      </w:pPr>
      <w:r>
        <w:rPr>
          <w:rFonts w:hint="eastAsia"/>
          <w:bCs/>
          <w:color w:val="000000"/>
          <w:sz w:val="21"/>
          <w:szCs w:val="21"/>
        </w:rPr>
        <w:t>第十六条</w:t>
      </w:r>
      <w:r>
        <w:rPr>
          <w:bCs/>
          <w:color w:val="000000"/>
          <w:sz w:val="21"/>
          <w:szCs w:val="21"/>
        </w:rPr>
        <w:t xml:space="preserve">  </w:t>
      </w:r>
      <w:r>
        <w:rPr>
          <w:rFonts w:hint="eastAsia"/>
          <w:bCs/>
          <w:color w:val="000000"/>
          <w:sz w:val="21"/>
          <w:szCs w:val="21"/>
        </w:rPr>
        <w:t>国有企业招聘应届高校毕业生应当严格遵守相关规定，履行社会责任，接受人力资源社会保障部门及行业主管等部门、人民团体、社会组织的监督。应聘者认为国有企业招聘过程中存在就业歧视行为的，可以向人民法院提起诉讼。</w:t>
      </w:r>
    </w:p>
    <w:p>
      <w:pPr>
        <w:pStyle w:val="13"/>
        <w:shd w:val="clear" w:color="auto" w:fill="FFFFFF"/>
        <w:spacing w:beforeAutospacing="0" w:afterAutospacing="0" w:line="340" w:lineRule="exact"/>
        <w:ind w:firstLine="420" w:firstLineChars="200"/>
        <w:jc w:val="both"/>
        <w:rPr>
          <w:bCs/>
          <w:color w:val="000000"/>
          <w:sz w:val="21"/>
          <w:szCs w:val="21"/>
        </w:rPr>
      </w:pPr>
      <w:r>
        <w:rPr>
          <w:rFonts w:hint="eastAsia"/>
          <w:bCs/>
          <w:color w:val="000000"/>
          <w:sz w:val="21"/>
          <w:szCs w:val="21"/>
        </w:rPr>
        <w:t>第十七条</w:t>
      </w:r>
      <w:r>
        <w:rPr>
          <w:bCs/>
          <w:color w:val="000000"/>
          <w:sz w:val="21"/>
          <w:szCs w:val="21"/>
        </w:rPr>
        <w:t xml:space="preserve">  </w:t>
      </w:r>
      <w:r>
        <w:rPr>
          <w:rFonts w:hint="eastAsia"/>
          <w:bCs/>
          <w:color w:val="000000"/>
          <w:sz w:val="21"/>
          <w:szCs w:val="21"/>
        </w:rPr>
        <w:t>国有企业招聘应届高校毕业生应当公开发布招聘信息但没有公开发布，或招聘信息内容不符合有关规定的，应聘者或其他人员可以实名向相应的人力资源社会保障部门投诉，人力资源社会保障部门要及时核查有关情况并作出相应处理，问题严重的，可以约谈国有企业负责人，或在有关媒体上予以曝光。</w:t>
      </w:r>
    </w:p>
    <w:p>
      <w:pPr>
        <w:pStyle w:val="13"/>
        <w:shd w:val="clear" w:color="auto" w:fill="FFFFFF"/>
        <w:spacing w:beforeAutospacing="0" w:afterAutospacing="0" w:line="340" w:lineRule="exact"/>
        <w:ind w:firstLine="420" w:firstLineChars="200"/>
        <w:jc w:val="both"/>
        <w:rPr>
          <w:bCs/>
          <w:color w:val="000000"/>
          <w:sz w:val="21"/>
          <w:szCs w:val="21"/>
        </w:rPr>
      </w:pPr>
      <w:r>
        <w:rPr>
          <w:rFonts w:hint="eastAsia"/>
          <w:bCs/>
          <w:color w:val="000000"/>
          <w:sz w:val="21"/>
          <w:szCs w:val="21"/>
        </w:rPr>
        <w:t>第十八条</w:t>
      </w:r>
      <w:r>
        <w:rPr>
          <w:bCs/>
          <w:color w:val="000000"/>
          <w:sz w:val="21"/>
          <w:szCs w:val="21"/>
        </w:rPr>
        <w:t xml:space="preserve">  </w:t>
      </w:r>
      <w:r>
        <w:rPr>
          <w:rFonts w:hint="eastAsia"/>
          <w:bCs/>
          <w:color w:val="000000"/>
          <w:sz w:val="21"/>
          <w:szCs w:val="21"/>
        </w:rPr>
        <w:t>国有企业存在未按公布的招聘流程实施招聘工作、招聘过程中违反回避规定等违规行为，或国有企业招聘工作人员在招聘工作过程中存在重大违法违纪行为的，应聘者或其他人员可以实名向国有企业纪检部门举报，由国有企业纪检部门作出处理。对构成犯罪的，依法追究刑事责任。</w:t>
      </w:r>
    </w:p>
    <w:p>
      <w:pPr>
        <w:pStyle w:val="13"/>
        <w:shd w:val="clear" w:color="auto" w:fill="FFFFFF"/>
        <w:spacing w:beforeAutospacing="0" w:afterAutospacing="0" w:line="340" w:lineRule="exact"/>
        <w:jc w:val="center"/>
        <w:rPr>
          <w:b/>
          <w:color w:val="000000"/>
          <w:sz w:val="21"/>
          <w:szCs w:val="21"/>
        </w:rPr>
      </w:pPr>
      <w:r>
        <w:rPr>
          <w:rStyle w:val="15"/>
          <w:rFonts w:hint="eastAsia" w:cs="宋体"/>
          <w:b/>
          <w:bCs w:val="0"/>
          <w:color w:val="000000"/>
          <w:sz w:val="21"/>
          <w:szCs w:val="21"/>
        </w:rPr>
        <w:t>第五章</w:t>
      </w:r>
      <w:r>
        <w:rPr>
          <w:rStyle w:val="15"/>
          <w:rFonts w:cs="宋体"/>
          <w:b/>
          <w:bCs w:val="0"/>
          <w:color w:val="000000"/>
          <w:sz w:val="21"/>
          <w:szCs w:val="21"/>
        </w:rPr>
        <w:t xml:space="preserve">  </w:t>
      </w:r>
      <w:r>
        <w:rPr>
          <w:rStyle w:val="15"/>
          <w:rFonts w:hint="eastAsia" w:cs="宋体"/>
          <w:b/>
          <w:bCs w:val="0"/>
          <w:color w:val="000000"/>
          <w:sz w:val="21"/>
          <w:szCs w:val="21"/>
        </w:rPr>
        <w:t>附则</w:t>
      </w:r>
    </w:p>
    <w:p>
      <w:pPr>
        <w:pStyle w:val="13"/>
        <w:shd w:val="clear" w:color="auto" w:fill="FFFFFF"/>
        <w:spacing w:beforeAutospacing="0" w:afterAutospacing="0" w:line="340" w:lineRule="exact"/>
        <w:ind w:firstLine="420" w:firstLineChars="200"/>
        <w:jc w:val="both"/>
        <w:rPr>
          <w:bCs/>
          <w:color w:val="000000"/>
          <w:sz w:val="21"/>
          <w:szCs w:val="21"/>
        </w:rPr>
      </w:pPr>
      <w:r>
        <w:rPr>
          <w:rFonts w:hint="eastAsia"/>
          <w:bCs/>
          <w:color w:val="000000"/>
          <w:sz w:val="21"/>
          <w:szCs w:val="21"/>
        </w:rPr>
        <w:t>第十九条</w:t>
      </w:r>
      <w:r>
        <w:rPr>
          <w:bCs/>
          <w:color w:val="000000"/>
          <w:sz w:val="21"/>
          <w:szCs w:val="21"/>
        </w:rPr>
        <w:t xml:space="preserve">  </w:t>
      </w:r>
      <w:r>
        <w:rPr>
          <w:rFonts w:hint="eastAsia"/>
          <w:bCs/>
          <w:color w:val="000000"/>
          <w:sz w:val="21"/>
          <w:szCs w:val="21"/>
        </w:rPr>
        <w:t>国家和省对国有企业招聘应届高校毕业生信息公开工作另有规定的，从其规定。</w:t>
      </w:r>
    </w:p>
    <w:p>
      <w:pPr>
        <w:pStyle w:val="13"/>
        <w:shd w:val="clear" w:color="auto" w:fill="FFFFFF"/>
        <w:spacing w:beforeAutospacing="0" w:afterAutospacing="0" w:line="340" w:lineRule="exact"/>
        <w:ind w:firstLine="420" w:firstLineChars="200"/>
        <w:jc w:val="both"/>
        <w:rPr>
          <w:bCs/>
          <w:color w:val="000000"/>
          <w:sz w:val="21"/>
          <w:szCs w:val="21"/>
        </w:rPr>
      </w:pPr>
      <w:r>
        <w:rPr>
          <w:rFonts w:hint="eastAsia"/>
          <w:bCs/>
          <w:color w:val="000000"/>
          <w:sz w:val="21"/>
          <w:szCs w:val="21"/>
        </w:rPr>
        <w:t>第二十条</w:t>
      </w:r>
      <w:r>
        <w:rPr>
          <w:bCs/>
          <w:color w:val="000000"/>
          <w:sz w:val="21"/>
          <w:szCs w:val="21"/>
        </w:rPr>
        <w:t xml:space="preserve">  </w:t>
      </w:r>
      <w:r>
        <w:rPr>
          <w:rFonts w:hint="eastAsia"/>
          <w:bCs/>
          <w:color w:val="000000"/>
          <w:sz w:val="21"/>
          <w:szCs w:val="21"/>
        </w:rPr>
        <w:t>本办法由省委宣传部、省人力资源社会保障厅、省财政厅、省国资委负责解释。</w:t>
      </w:r>
    </w:p>
    <w:p>
      <w:pPr>
        <w:pStyle w:val="13"/>
        <w:shd w:val="clear" w:color="auto" w:fill="FFFFFF"/>
        <w:spacing w:beforeAutospacing="0" w:afterAutospacing="0" w:line="340" w:lineRule="exact"/>
        <w:ind w:firstLine="420"/>
        <w:jc w:val="both"/>
        <w:rPr>
          <w:rFonts w:hint="eastAsia"/>
          <w:bCs/>
          <w:color w:val="000000"/>
          <w:sz w:val="21"/>
          <w:szCs w:val="21"/>
        </w:rPr>
        <w:sectPr>
          <w:footerReference r:id="rId10" w:type="default"/>
          <w:pgSz w:w="11906" w:h="16838"/>
          <w:pgMar w:top="1758" w:right="1418" w:bottom="1758" w:left="1418" w:header="851" w:footer="1418" w:gutter="0"/>
          <w:pgNumType w:fmt="numberInDash"/>
          <w:cols w:space="425" w:num="1"/>
          <w:docGrid w:type="lines" w:linePitch="312" w:charSpace="0"/>
        </w:sectPr>
      </w:pPr>
      <w:r>
        <w:rPr>
          <w:rFonts w:hint="eastAsia"/>
          <w:bCs/>
          <w:color w:val="000000"/>
          <w:sz w:val="21"/>
          <w:szCs w:val="21"/>
        </w:rPr>
        <w:t>第二十一条</w:t>
      </w:r>
      <w:r>
        <w:rPr>
          <w:bCs/>
          <w:color w:val="000000"/>
          <w:sz w:val="21"/>
          <w:szCs w:val="21"/>
        </w:rPr>
        <w:t xml:space="preserve">  </w:t>
      </w:r>
      <w:r>
        <w:rPr>
          <w:rFonts w:hint="eastAsia"/>
          <w:bCs/>
          <w:color w:val="000000"/>
          <w:sz w:val="21"/>
          <w:szCs w:val="21"/>
        </w:rPr>
        <w:t>本办法自印发之日起施行。</w:t>
      </w:r>
    </w:p>
    <w:p>
      <w:pPr>
        <w:pStyle w:val="13"/>
        <w:widowControl w:val="0"/>
        <w:shd w:val="clear" w:color="auto" w:fill="FFFFFF"/>
        <w:spacing w:beforeAutospacing="0" w:afterAutospacing="0" w:line="500" w:lineRule="exact"/>
        <w:jc w:val="center"/>
        <w:rPr>
          <w:rFonts w:hint="eastAsia" w:ascii="方正小标宋简体" w:eastAsia="方正小标宋简体"/>
          <w:sz w:val="32"/>
          <w:szCs w:val="32"/>
          <w:lang w:val="en-US" w:eastAsia="zh-CN"/>
        </w:rPr>
      </w:pPr>
      <w:r>
        <w:rPr>
          <w:rFonts w:hint="eastAsia" w:ascii="方正小标宋简体" w:eastAsia="方正小标宋简体"/>
          <w:sz w:val="32"/>
          <w:szCs w:val="32"/>
          <w:lang w:val="en-US" w:eastAsia="zh-CN"/>
        </w:rPr>
        <w:t>安徽省人力资源和社会保障厅</w:t>
      </w:r>
    </w:p>
    <w:p>
      <w:pPr>
        <w:pStyle w:val="13"/>
        <w:widowControl w:val="0"/>
        <w:shd w:val="clear" w:color="auto" w:fill="FFFFFF"/>
        <w:spacing w:beforeAutospacing="0" w:afterAutospacing="0" w:line="500" w:lineRule="exact"/>
        <w:jc w:val="center"/>
        <w:rPr>
          <w:rFonts w:ascii="方正小标宋简体" w:hAnsi="楷体_GB2312" w:eastAsia="方正小标宋简体" w:cs="楷体_GB2312"/>
          <w:b/>
          <w:bCs/>
          <w:sz w:val="32"/>
          <w:szCs w:val="32"/>
        </w:rPr>
      </w:pPr>
      <w:r>
        <w:rPr>
          <w:rFonts w:hint="eastAsia" w:ascii="方正小标宋简体" w:eastAsia="方正小标宋简体"/>
          <w:sz w:val="32"/>
          <w:szCs w:val="32"/>
        </w:rPr>
        <w:t>关于进一步做好高校毕业生基层特定岗位管理服务工作</w:t>
      </w:r>
      <w:r>
        <w:rPr>
          <w:rFonts w:hint="eastAsia" w:ascii="方正小标宋简体" w:hAnsi="方正小标宋简体" w:eastAsia="方正小标宋简体" w:cs="方正小标宋简体"/>
          <w:sz w:val="32"/>
          <w:szCs w:val="32"/>
        </w:rPr>
        <w:t>的通知</w:t>
      </w:r>
    </w:p>
    <w:p>
      <w:pPr>
        <w:spacing w:line="400" w:lineRule="exact"/>
        <w:jc w:val="center"/>
        <w:rPr>
          <w:rFonts w:ascii="楷体_GB2312" w:hAnsi="楷体_GB2312" w:eastAsia="楷体_GB2312" w:cs="楷体_GB2312"/>
          <w:b/>
          <w:bCs/>
          <w:sz w:val="28"/>
          <w:szCs w:val="28"/>
        </w:rPr>
      </w:pPr>
      <w:r>
        <w:rPr>
          <w:rFonts w:hint="eastAsia" w:ascii="楷体_GB2312" w:hAnsi="楷体_GB2312" w:eastAsia="楷体_GB2312" w:cs="楷体_GB2312"/>
          <w:b/>
          <w:bCs/>
          <w:sz w:val="28"/>
          <w:szCs w:val="28"/>
        </w:rPr>
        <w:t>皖人社秘〔</w:t>
      </w:r>
      <w:r>
        <w:rPr>
          <w:rFonts w:ascii="楷体_GB2312" w:hAnsi="楷体_GB2312" w:eastAsia="楷体_GB2312" w:cs="楷体_GB2312"/>
          <w:b/>
          <w:bCs/>
          <w:sz w:val="28"/>
          <w:szCs w:val="28"/>
        </w:rPr>
        <w:t>2016</w:t>
      </w:r>
      <w:r>
        <w:rPr>
          <w:rFonts w:hint="eastAsia" w:ascii="楷体_GB2312" w:hAnsi="楷体_GB2312" w:eastAsia="楷体_GB2312" w:cs="楷体_GB2312"/>
          <w:b/>
          <w:bCs/>
          <w:sz w:val="28"/>
          <w:szCs w:val="28"/>
        </w:rPr>
        <w:t>〕</w:t>
      </w:r>
      <w:r>
        <w:rPr>
          <w:rFonts w:ascii="楷体_GB2312" w:hAnsi="楷体_GB2312" w:eastAsia="楷体_GB2312" w:cs="楷体_GB2312"/>
          <w:b/>
          <w:bCs/>
          <w:sz w:val="28"/>
          <w:szCs w:val="28"/>
        </w:rPr>
        <w:t>202</w:t>
      </w:r>
      <w:r>
        <w:rPr>
          <w:rFonts w:hint="eastAsia" w:ascii="楷体_GB2312" w:hAnsi="楷体_GB2312" w:eastAsia="楷体_GB2312" w:cs="楷体_GB2312"/>
          <w:b/>
          <w:bCs/>
          <w:sz w:val="28"/>
          <w:szCs w:val="28"/>
        </w:rPr>
        <w:t>号</w:t>
      </w:r>
    </w:p>
    <w:p>
      <w:pPr>
        <w:spacing w:line="330" w:lineRule="exact"/>
        <w:jc w:val="center"/>
        <w:rPr>
          <w:rFonts w:ascii="楷体_GB2312" w:hAnsi="楷体_GB2312" w:eastAsia="楷体_GB2312" w:cs="楷体_GB2312"/>
          <w:b/>
          <w:bCs/>
          <w:sz w:val="28"/>
          <w:szCs w:val="28"/>
        </w:rPr>
      </w:pPr>
    </w:p>
    <w:p>
      <w:pPr>
        <w:spacing w:line="330" w:lineRule="exact"/>
      </w:pPr>
      <w:r>
        <w:rPr>
          <w:rFonts w:hint="eastAsia"/>
        </w:rPr>
        <w:t>各市、省直管县人力资源社会保障局：</w:t>
      </w:r>
    </w:p>
    <w:p>
      <w:pPr>
        <w:spacing w:line="330" w:lineRule="exact"/>
        <w:ind w:firstLine="420" w:firstLineChars="200"/>
      </w:pPr>
      <w:r>
        <w:rPr>
          <w:rFonts w:hint="eastAsia"/>
        </w:rPr>
        <w:t>为贯彻落实省政府《关于进一步做好新形势下就业创业工作的实施意见》（皖政〔</w:t>
      </w:r>
      <w:r>
        <w:t>2015</w:t>
      </w:r>
      <w:r>
        <w:rPr>
          <w:rFonts w:hint="eastAsia"/>
        </w:rPr>
        <w:t>〕</w:t>
      </w:r>
      <w:r>
        <w:t>82</w:t>
      </w:r>
      <w:r>
        <w:rPr>
          <w:rFonts w:hint="eastAsia"/>
        </w:rPr>
        <w:t>号）精神，进一步做好全省高校毕业生基层特定岗位（以下简称“特岗”）管理服务工作，现就有关工作通知如下。</w:t>
      </w:r>
    </w:p>
    <w:p>
      <w:pPr>
        <w:spacing w:line="330" w:lineRule="exact"/>
        <w:ind w:firstLine="422" w:firstLineChars="200"/>
        <w:rPr>
          <w:b/>
          <w:bCs/>
        </w:rPr>
      </w:pPr>
      <w:r>
        <w:rPr>
          <w:rFonts w:hint="eastAsia"/>
          <w:b/>
          <w:bCs/>
        </w:rPr>
        <w:t>一、进一步提高思想认识</w:t>
      </w:r>
    </w:p>
    <w:p>
      <w:pPr>
        <w:spacing w:line="330" w:lineRule="exact"/>
        <w:ind w:firstLine="420" w:firstLineChars="200"/>
      </w:pPr>
      <w:r>
        <w:rPr>
          <w:rFonts w:hint="eastAsia"/>
        </w:rPr>
        <w:t>实施特岗计划，是我省贯彻落实国家促进高校毕业生就业的创新举措，对引导广大高校毕业生扎根基层、加强基层公共服务能力有着重要意义。特岗计划实施以来，政策制度逐步完善，管理服务工作不断加强，人员待遇水平稳步提高，各项工作取得积极成效。但是，随着形势的变化，也面临一些新情况、新问题。各地要进一步提高思想认识，巩固工作成果，创新工作方式，切实把做好特岗工作作为贯彻落实中央和省委省政府决策部署的重要举措，作为拓宽高校毕业生到基层就业的重要渠道，作为提升基层公共服务能力的重要抓手，切实抓紧抓实抓牢，确保特岗管理服务工作平稳健康发展。</w:t>
      </w:r>
    </w:p>
    <w:p>
      <w:pPr>
        <w:spacing w:line="330" w:lineRule="exact"/>
        <w:ind w:firstLine="422" w:firstLineChars="200"/>
        <w:rPr>
          <w:b/>
          <w:bCs/>
        </w:rPr>
      </w:pPr>
      <w:r>
        <w:rPr>
          <w:rFonts w:hint="eastAsia"/>
          <w:b/>
          <w:bCs/>
        </w:rPr>
        <w:t>二、进一步做好特岗人员补充工作</w:t>
      </w:r>
    </w:p>
    <w:p>
      <w:pPr>
        <w:spacing w:line="330" w:lineRule="exact"/>
        <w:ind w:firstLine="420" w:firstLineChars="200"/>
      </w:pPr>
      <w:r>
        <w:rPr>
          <w:rFonts w:hint="eastAsia"/>
        </w:rPr>
        <w:t>（一）保持特岗数量总体稳定。按照“总量控制、动态管理”的原则，全省不再新增特岗数量。各市人力资源社会保障部门每年</w:t>
      </w:r>
      <w:r>
        <w:t>4</w:t>
      </w:r>
      <w:r>
        <w:rPr>
          <w:rFonts w:hint="eastAsia"/>
        </w:rPr>
        <w:t>月底前上报《安徽省高校毕业生基层特定岗位调剂核减表》（见附件），并书面报告岗位核减情况。省厅根据各地特岗人员流失、重点工作任务和岗位核减情况等，在本省范围内可对人员空缺的岗位进行调剂。</w:t>
      </w:r>
    </w:p>
    <w:p>
      <w:pPr>
        <w:spacing w:line="330" w:lineRule="exact"/>
        <w:ind w:firstLine="420" w:firstLineChars="200"/>
      </w:pPr>
      <w:r>
        <w:rPr>
          <w:rFonts w:hint="eastAsia"/>
        </w:rPr>
        <w:t>（二）制定特岗人员补充工作方案。各市人力资源社会保障部门要认真统计人员空缺岗位情况，按照有关规定，会同有关部门研究制定特岗人员补充工作方案，明确招聘对象，明确招聘程序，明确责任主体和工作要求，并将制定的特岗人员补充工作方案及时报省厅备案。各市可结合实际，在确保安全、规范、公平、公正的前提下，适度下放特岗人员补充工作权限，并探索将特岗人员补充考试与其他类考试同步进行。</w:t>
      </w:r>
    </w:p>
    <w:p>
      <w:pPr>
        <w:spacing w:line="330" w:lineRule="exact"/>
        <w:ind w:firstLine="420" w:firstLineChars="200"/>
      </w:pPr>
      <w:r>
        <w:rPr>
          <w:rFonts w:hint="eastAsia"/>
        </w:rPr>
        <w:t>（三）做好空缺岗位人员补充工作。各市人力资源社会保障部门要按照制定的特岗人员补充工作方案，会同有关部门以公开招聘、竞争择优的方式，组织开展特岗人员补充工作，主动接受社会监督，确保补充工作公开、公平、公正进行。各市人力资源社会保障部门要在补充工作结束后</w:t>
      </w:r>
      <w:r>
        <w:t>1</w:t>
      </w:r>
      <w:r>
        <w:rPr>
          <w:rFonts w:hint="eastAsia"/>
        </w:rPr>
        <w:t>个月内，将有关情况上报省厅。</w:t>
      </w:r>
    </w:p>
    <w:p>
      <w:pPr>
        <w:spacing w:line="330" w:lineRule="exact"/>
        <w:ind w:firstLine="422" w:firstLineChars="200"/>
        <w:rPr>
          <w:b/>
          <w:bCs/>
        </w:rPr>
      </w:pPr>
      <w:r>
        <w:rPr>
          <w:rFonts w:hint="eastAsia"/>
          <w:b/>
          <w:bCs/>
        </w:rPr>
        <w:t>三、进一步落实劳动合同管理制度</w:t>
      </w:r>
    </w:p>
    <w:p>
      <w:pPr>
        <w:spacing w:line="330" w:lineRule="exact"/>
        <w:ind w:firstLine="420" w:firstLineChars="200"/>
      </w:pPr>
      <w:r>
        <w:rPr>
          <w:rFonts w:hint="eastAsia"/>
        </w:rPr>
        <w:t>（一）落实劳动合同主体责任。按照“谁使用、谁管理、谁负责”的原则，各级人力资源社会保障部门要督促用人单位按照《中华人民共和国劳动合同法》等相关规定，认真履行劳动合同主体责任，积极做好日常教育、管理、考核，依法提供符合国家规定的劳动保护和必要工作条件。用人单位要引导特岗人员增强责任意识，依法加强对特岗人员的考核管理，并将考核结果运用到特岗人员合同续签等环节。用人单位与特岗人员解除和终止劳动合同的，要按照《中华人民共和国劳动合同法》等有关规定执行。</w:t>
      </w:r>
    </w:p>
    <w:p>
      <w:pPr>
        <w:spacing w:line="330" w:lineRule="exact"/>
        <w:ind w:firstLine="420" w:firstLineChars="200"/>
      </w:pPr>
      <w:r>
        <w:rPr>
          <w:rFonts w:hint="eastAsia"/>
        </w:rPr>
        <w:t>（二）完善劳动报酬分配制度。各级人力资源社会保障部门要积极会同财政及岗位主管部门，按照《中华人民共和国劳动合同法》等有关规定，指导和督促用人单位研究制定劳动报酬分配实施细则。用人单位在制定劳动报酬分配实施细则时，要深入调查研究，认真听取意见建议，重点优化工资结构，完善工资激励机制，建立特岗人员劳动报酬合理分配长效机制。</w:t>
      </w:r>
    </w:p>
    <w:p>
      <w:pPr>
        <w:spacing w:line="330" w:lineRule="exact"/>
        <w:ind w:firstLine="420" w:firstLineChars="200"/>
      </w:pPr>
      <w:r>
        <w:rPr>
          <w:rFonts w:hint="eastAsia"/>
        </w:rPr>
        <w:t>（三）实行工作制度备案管理。对用人单位与特岗人员签订的劳动合同以及制定出台的劳动报酬分配实施细则实行备案管理。用人单位要将与特岗人员签订的劳动合同以及制定出台的劳动报酬分配实施细则及时报送当地人力资源社会保障部门备案，并上报有关工作情况。各级人力资源社会保障部门要加强督促指导，对不备案的用人单位，要督促其限时报送；对不符合要求的备案，要督促其限期整改，确保备案管理工作落到实处。</w:t>
      </w:r>
    </w:p>
    <w:p>
      <w:pPr>
        <w:spacing w:line="330" w:lineRule="exact"/>
        <w:ind w:firstLine="422" w:firstLineChars="200"/>
        <w:rPr>
          <w:b/>
          <w:bCs/>
        </w:rPr>
      </w:pPr>
      <w:r>
        <w:rPr>
          <w:rFonts w:hint="eastAsia"/>
          <w:b/>
          <w:bCs/>
        </w:rPr>
        <w:t>四、进一步强化管理服务工作</w:t>
      </w:r>
    </w:p>
    <w:p>
      <w:pPr>
        <w:spacing w:line="330" w:lineRule="exact"/>
        <w:ind w:firstLine="420" w:firstLineChars="200"/>
      </w:pPr>
      <w:r>
        <w:rPr>
          <w:rFonts w:hint="eastAsia"/>
        </w:rPr>
        <w:t>（一）出台管理服务办法。各市人力资源社会保障部门要积极会同有关部门，结合当地实际出台管理服务工作实施办法，提高管理服务的规范化、科学化、精细化水平。</w:t>
      </w:r>
    </w:p>
    <w:p>
      <w:pPr>
        <w:spacing w:line="330" w:lineRule="exact"/>
        <w:ind w:firstLine="420" w:firstLineChars="200"/>
      </w:pPr>
      <w:r>
        <w:rPr>
          <w:rFonts w:hint="eastAsia"/>
        </w:rPr>
        <w:t>（二）加强业务培训。各级人力资源社会保障部门要加强基层特岗人员综合素质培训，重点加强思想政治、综合素养、政策法规等培训，并指导特岗业务主管部门开展相关理论和实务培训，提升特岗人员理论水平和业务能力。</w:t>
      </w:r>
    </w:p>
    <w:p>
      <w:pPr>
        <w:spacing w:line="330" w:lineRule="exact"/>
        <w:ind w:firstLine="420" w:firstLineChars="200"/>
      </w:pPr>
      <w:r>
        <w:rPr>
          <w:rFonts w:hint="eastAsia"/>
        </w:rPr>
        <w:t>（三）开展年度考核。每年一季度，各级人力资源社会保障部门要指导用人单位开展特岗人员年度考核工作，按照不超过</w:t>
      </w:r>
      <w:r>
        <w:t>20%</w:t>
      </w:r>
      <w:r>
        <w:rPr>
          <w:rFonts w:hint="eastAsia"/>
        </w:rPr>
        <w:t>的比例确定优秀名额，对考核为优秀等次的特岗人员予以通报表扬，并优先安排参加上级组织的业务培训。用人单位对考核为优秀的特岗人员，可给予一次性奖励或适当提高其工资待遇水平。</w:t>
      </w:r>
    </w:p>
    <w:p>
      <w:pPr>
        <w:spacing w:line="330" w:lineRule="exact"/>
        <w:ind w:firstLine="420" w:firstLineChars="200"/>
      </w:pPr>
      <w:r>
        <w:rPr>
          <w:rFonts w:hint="eastAsia"/>
        </w:rPr>
        <w:t>（四）加强人文关怀。各级人力资源社会保障部门要会同岗位主管部门摸清基层特岗人员基本情况和实际需求，在春节等重要节假日期间，重点针对艰苦偏远地区的特岗人员开展慰问活动，关心关注其工作生活状况，增强特岗人员的归属感和认同感。</w:t>
      </w:r>
    </w:p>
    <w:p>
      <w:pPr>
        <w:spacing w:line="330" w:lineRule="exact"/>
        <w:ind w:firstLine="422" w:firstLineChars="200"/>
        <w:rPr>
          <w:b/>
          <w:bCs/>
        </w:rPr>
      </w:pPr>
      <w:r>
        <w:rPr>
          <w:rFonts w:hint="eastAsia"/>
          <w:b/>
          <w:bCs/>
        </w:rPr>
        <w:t>五、进一步抓好政策落实</w:t>
      </w:r>
    </w:p>
    <w:p>
      <w:pPr>
        <w:spacing w:line="330" w:lineRule="exact"/>
        <w:ind w:firstLine="420" w:firstLineChars="200"/>
      </w:pPr>
      <w:r>
        <w:rPr>
          <w:rFonts w:hint="eastAsia"/>
        </w:rPr>
        <w:t>各级人力资源社会保障部门要会同有关部门落实好工资待遇等政策，对属于政策操作层面的，要研究细化政策措施，提高政策的可操作性和可执行性；对属于落实层面的，要加强指导，强化督查，抓好落实；对属于其他部门督促落实的，要强化与相关部门的沟通协调，依法依规推动有关政策的落实。同时，要指导用人单位积极构建和谐劳动关系，对涉及劳动合同争议的，引导其通过劳动争议调解仲裁渠道依法调处；对侵害特岗人员合法权益的行为，要会同有关部门依法妥善处理，切实维护特岗人员的合法权益。</w:t>
      </w:r>
    </w:p>
    <w:p>
      <w:pPr>
        <w:spacing w:line="330" w:lineRule="exact"/>
        <w:ind w:firstLine="422" w:firstLineChars="200"/>
        <w:rPr>
          <w:b/>
          <w:bCs/>
        </w:rPr>
      </w:pPr>
      <w:r>
        <w:rPr>
          <w:rFonts w:hint="eastAsia"/>
          <w:b/>
          <w:bCs/>
        </w:rPr>
        <w:t>六、进一步加强宣传引导</w:t>
      </w:r>
    </w:p>
    <w:p>
      <w:pPr>
        <w:spacing w:line="330" w:lineRule="exact"/>
        <w:ind w:firstLine="420" w:firstLineChars="200"/>
      </w:pPr>
      <w:r>
        <w:rPr>
          <w:rFonts w:hint="eastAsia"/>
        </w:rPr>
        <w:t>各级人力资源社会保障部门要树立正确的舆论导向，注重宣传党和政府对高校毕业生就业工作的高度重视和关怀，宣传有关部门和单位在特岗工作中的经验做法，宣传特岗人员扎根基层、服务社会的典型事迹，引导全社会共同关心支持高校毕业生就业工作。要创新完善政策宣传方式，采用微信、微博等适合高校毕业生特点的多种工具，加强特岗政策宣传解读，提高就业创业政策的知晓率和覆盖面。要帮助特岗人员准确把握特岗开发的目的、特岗的性质，让特岗人员全面准确理解政策。要高度关注特岗人员的合理诉求，加强舆情收集、分析和研判，及时回应社会关切，引导合理预期。</w:t>
      </w:r>
    </w:p>
    <w:p>
      <w:pPr>
        <w:spacing w:line="330" w:lineRule="exact"/>
        <w:ind w:firstLine="420" w:firstLineChars="200"/>
      </w:pPr>
      <w:r>
        <w:rPr>
          <w:rFonts w:hint="eastAsia"/>
        </w:rPr>
        <w:t>各市人力资源社会保障局接到本通知后，要积极会同岗位主管部门，加强调查研究，明确责任分工，适时指导调度，切实抓好落实，并将相关工作情况上报省厅。</w:t>
      </w:r>
      <w:r>
        <w:t xml:space="preserve">  </w:t>
      </w:r>
    </w:p>
    <w:p>
      <w:pPr>
        <w:spacing w:line="330" w:lineRule="atLeast"/>
        <w:rPr>
          <w:rFonts w:hint="eastAsia"/>
        </w:rPr>
        <w:sectPr>
          <w:pgSz w:w="11906" w:h="16838"/>
          <w:pgMar w:top="1758" w:right="1418" w:bottom="1758" w:left="1418" w:header="851" w:footer="1418" w:gutter="0"/>
          <w:pgNumType w:fmt="numberInDash"/>
          <w:cols w:space="425" w:num="1"/>
          <w:docGrid w:type="lines" w:linePitch="312" w:charSpace="0"/>
        </w:sectPr>
      </w:pPr>
      <w:r>
        <w:t xml:space="preserve">                                                                 2016</w:t>
      </w:r>
      <w:r>
        <w:rPr>
          <w:rFonts w:hint="eastAsia"/>
        </w:rPr>
        <w:t>年</w:t>
      </w:r>
      <w:r>
        <w:t>7</w:t>
      </w:r>
      <w:r>
        <w:rPr>
          <w:rFonts w:hint="eastAsia"/>
        </w:rPr>
        <w:t>月</w:t>
      </w:r>
      <w:r>
        <w:t>13</w:t>
      </w:r>
      <w:r>
        <w:rPr>
          <w:rFonts w:hint="eastAsia"/>
        </w:rPr>
        <w:t>日</w:t>
      </w:r>
    </w:p>
    <w:p>
      <w:pPr>
        <w:spacing w:line="500" w:lineRule="exact"/>
        <w:jc w:val="center"/>
        <w:rPr>
          <w:rFonts w:hint="eastAsia" w:ascii="方正小标宋简体" w:hAnsi="方正小标宋简体" w:eastAsia="方正小标宋简体" w:cs="方正小标宋简体"/>
          <w:w w:val="90"/>
          <w:sz w:val="32"/>
          <w:szCs w:val="32"/>
        </w:rPr>
      </w:pPr>
      <w:r>
        <w:rPr>
          <w:rFonts w:hint="eastAsia" w:ascii="方正小标宋简体" w:hAnsi="方正小标宋简体" w:eastAsia="方正小标宋简体" w:cs="方正小标宋简体"/>
          <w:w w:val="90"/>
          <w:sz w:val="32"/>
          <w:szCs w:val="32"/>
        </w:rPr>
        <w:t>安徽省人力资源和社会保障厅</w:t>
      </w:r>
      <w:r>
        <w:rPr>
          <w:rFonts w:ascii="方正小标宋简体" w:hAnsi="方正小标宋简体" w:eastAsia="方正小标宋简体" w:cs="方正小标宋简体"/>
          <w:w w:val="90"/>
          <w:sz w:val="32"/>
          <w:szCs w:val="32"/>
        </w:rPr>
        <w:t xml:space="preserve"> </w:t>
      </w:r>
      <w:r>
        <w:rPr>
          <w:rFonts w:hint="eastAsia" w:ascii="方正小标宋简体" w:hAnsi="方正小标宋简体" w:eastAsia="方正小标宋简体" w:cs="方正小标宋简体"/>
          <w:w w:val="90"/>
          <w:sz w:val="32"/>
          <w:szCs w:val="32"/>
        </w:rPr>
        <w:t>安徽省教育厅</w:t>
      </w:r>
      <w:r>
        <w:rPr>
          <w:rFonts w:ascii="方正小标宋简体" w:hAnsi="方正小标宋简体" w:eastAsia="方正小标宋简体" w:cs="方正小标宋简体"/>
          <w:w w:val="90"/>
          <w:sz w:val="32"/>
          <w:szCs w:val="32"/>
        </w:rPr>
        <w:t xml:space="preserve"> </w:t>
      </w:r>
      <w:r>
        <w:rPr>
          <w:rFonts w:hint="eastAsia" w:ascii="方正小标宋简体" w:hAnsi="方正小标宋简体" w:eastAsia="方正小标宋简体" w:cs="方正小标宋简体"/>
          <w:w w:val="90"/>
          <w:sz w:val="32"/>
          <w:szCs w:val="32"/>
        </w:rPr>
        <w:t>共青团徽省委员会</w:t>
      </w:r>
    </w:p>
    <w:p>
      <w:pPr>
        <w:spacing w:line="500" w:lineRule="exact"/>
        <w:jc w:val="center"/>
        <w:rPr>
          <w:rFonts w:ascii="方正小标宋简体" w:hAnsi="方正小标宋简体" w:eastAsia="方正小标宋简体" w:cs="方正小标宋简体"/>
          <w:w w:val="90"/>
          <w:sz w:val="28"/>
          <w:szCs w:val="28"/>
        </w:rPr>
      </w:pPr>
      <w:r>
        <w:rPr>
          <w:rFonts w:hint="eastAsia" w:ascii="方正小标宋简体" w:hAnsi="方正小标宋简体" w:eastAsia="方正小标宋简体" w:cs="方正小标宋简体"/>
          <w:w w:val="90"/>
          <w:sz w:val="32"/>
          <w:szCs w:val="32"/>
        </w:rPr>
        <w:t>关于印发《安徽省高校毕业生就业创业促进计划实施方案》的通知</w:t>
      </w:r>
    </w:p>
    <w:p>
      <w:pPr>
        <w:tabs>
          <w:tab w:val="left" w:pos="315"/>
          <w:tab w:val="left" w:pos="7380"/>
          <w:tab w:val="left" w:pos="8161"/>
          <w:tab w:val="left" w:pos="8715"/>
        </w:tabs>
        <w:spacing w:line="520" w:lineRule="exact"/>
        <w:jc w:val="center"/>
        <w:rPr>
          <w:rFonts w:ascii="楷体_GB2312" w:hAnsi="楷体_GB2312" w:eastAsia="楷体_GB2312" w:cs="楷体_GB2312"/>
          <w:b/>
          <w:bCs/>
          <w:sz w:val="28"/>
          <w:szCs w:val="28"/>
        </w:rPr>
      </w:pPr>
      <w:r>
        <w:rPr>
          <w:rFonts w:hint="eastAsia" w:ascii="楷体_GB2312" w:hAnsi="楷体_GB2312" w:eastAsia="楷体_GB2312" w:cs="楷体_GB2312"/>
          <w:b/>
          <w:bCs/>
          <w:spacing w:val="2"/>
          <w:sz w:val="28"/>
          <w:szCs w:val="28"/>
        </w:rPr>
        <w:t>皖人社发〔</w:t>
      </w:r>
      <w:r>
        <w:rPr>
          <w:rFonts w:ascii="楷体_GB2312" w:hAnsi="楷体_GB2312" w:eastAsia="楷体_GB2312" w:cs="楷体_GB2312"/>
          <w:b/>
          <w:bCs/>
          <w:spacing w:val="2"/>
          <w:sz w:val="28"/>
          <w:szCs w:val="28"/>
        </w:rPr>
        <w:t>2017</w:t>
      </w:r>
      <w:r>
        <w:rPr>
          <w:rFonts w:hint="eastAsia" w:ascii="楷体_GB2312" w:hAnsi="楷体_GB2312" w:eastAsia="楷体_GB2312" w:cs="楷体_GB2312"/>
          <w:b/>
          <w:bCs/>
          <w:spacing w:val="2"/>
          <w:sz w:val="28"/>
          <w:szCs w:val="28"/>
        </w:rPr>
        <w:t>〕</w:t>
      </w:r>
      <w:r>
        <w:rPr>
          <w:rFonts w:ascii="楷体_GB2312" w:hAnsi="楷体_GB2312" w:eastAsia="楷体_GB2312" w:cs="楷体_GB2312"/>
          <w:b/>
          <w:bCs/>
          <w:spacing w:val="8"/>
          <w:sz w:val="28"/>
          <w:szCs w:val="28"/>
        </w:rPr>
        <w:t>9</w:t>
      </w:r>
      <w:r>
        <w:rPr>
          <w:rFonts w:hint="eastAsia" w:ascii="楷体_GB2312" w:hAnsi="楷体_GB2312" w:eastAsia="楷体_GB2312" w:cs="楷体_GB2312"/>
          <w:b/>
          <w:bCs/>
          <w:spacing w:val="2"/>
          <w:sz w:val="28"/>
          <w:szCs w:val="28"/>
        </w:rPr>
        <w:t>号</w:t>
      </w:r>
    </w:p>
    <w:p>
      <w:pPr>
        <w:spacing w:line="340" w:lineRule="exact"/>
        <w:rPr>
          <w:rFonts w:ascii="方正仿宋_GBK" w:hAnsi="方正仿宋_GBK" w:eastAsia="方正仿宋_GBK" w:cs="方正仿宋_GBK"/>
          <w:szCs w:val="21"/>
        </w:rPr>
      </w:pPr>
    </w:p>
    <w:p>
      <w:pPr>
        <w:spacing w:line="340" w:lineRule="exact"/>
        <w:rPr>
          <w:rFonts w:ascii="宋体" w:cs="宋体"/>
          <w:szCs w:val="21"/>
        </w:rPr>
      </w:pPr>
      <w:r>
        <w:rPr>
          <w:rFonts w:hint="eastAsia" w:ascii="宋体" w:hAnsi="宋体" w:cs="宋体"/>
          <w:szCs w:val="21"/>
        </w:rPr>
        <w:t>各市、省直管县人力资源社会保障局、教育局、团委，各高校：</w:t>
      </w:r>
    </w:p>
    <w:p>
      <w:pPr>
        <w:spacing w:line="340" w:lineRule="exact"/>
        <w:rPr>
          <w:rFonts w:ascii="宋体" w:cs="宋体"/>
          <w:szCs w:val="21"/>
        </w:rPr>
      </w:pPr>
      <w:r>
        <w:rPr>
          <w:rFonts w:ascii="宋体" w:hAnsi="宋体" w:cs="宋体"/>
          <w:szCs w:val="21"/>
        </w:rPr>
        <w:t xml:space="preserve">    </w:t>
      </w:r>
      <w:r>
        <w:rPr>
          <w:rFonts w:hint="eastAsia" w:ascii="宋体" w:hAnsi="宋体" w:cs="宋体"/>
          <w:szCs w:val="21"/>
        </w:rPr>
        <w:t>现将《安徽省高校毕业生就业创业促进计划实施方案》印发给你们，请认真抓好贯彻落实。</w:t>
      </w:r>
    </w:p>
    <w:p>
      <w:pPr>
        <w:spacing w:line="340" w:lineRule="exact"/>
        <w:ind w:firstLine="6405" w:firstLineChars="3050"/>
        <w:rPr>
          <w:rFonts w:ascii="宋体" w:cs="宋体"/>
          <w:szCs w:val="21"/>
        </w:rPr>
      </w:pPr>
      <w:r>
        <w:rPr>
          <w:rFonts w:ascii="宋体" w:hAnsi="宋体" w:cs="宋体"/>
          <w:szCs w:val="21"/>
        </w:rPr>
        <w:t xml:space="preserve"> 2017</w:t>
      </w:r>
      <w:r>
        <w:rPr>
          <w:rFonts w:hint="eastAsia" w:ascii="宋体" w:hAnsi="宋体" w:cs="宋体"/>
          <w:szCs w:val="21"/>
        </w:rPr>
        <w:t>年</w:t>
      </w:r>
      <w:r>
        <w:rPr>
          <w:rFonts w:ascii="宋体" w:hAnsi="宋体" w:cs="宋体"/>
          <w:szCs w:val="21"/>
        </w:rPr>
        <w:t>2</w:t>
      </w:r>
      <w:r>
        <w:rPr>
          <w:rFonts w:hint="eastAsia" w:ascii="宋体" w:hAnsi="宋体" w:cs="宋体"/>
          <w:szCs w:val="21"/>
        </w:rPr>
        <w:t>月</w:t>
      </w:r>
      <w:r>
        <w:rPr>
          <w:rFonts w:ascii="宋体" w:hAnsi="宋体" w:cs="宋体"/>
          <w:szCs w:val="21"/>
        </w:rPr>
        <w:t>27</w:t>
      </w:r>
      <w:r>
        <w:rPr>
          <w:rFonts w:hint="eastAsia" w:ascii="宋体" w:hAnsi="宋体" w:cs="宋体"/>
          <w:szCs w:val="21"/>
        </w:rPr>
        <w:t>日</w:t>
      </w:r>
    </w:p>
    <w:p>
      <w:pPr>
        <w:spacing w:line="340" w:lineRule="exact"/>
        <w:ind w:firstLine="5670" w:firstLineChars="2700"/>
        <w:rPr>
          <w:rFonts w:ascii="宋体" w:cs="宋体"/>
          <w:szCs w:val="21"/>
        </w:rPr>
      </w:pPr>
    </w:p>
    <w:p>
      <w:pPr>
        <w:pStyle w:val="2"/>
        <w:ind w:firstLine="31680"/>
      </w:pPr>
    </w:p>
    <w:p>
      <w:pPr>
        <w:spacing w:line="400" w:lineRule="exact"/>
        <w:jc w:val="center"/>
        <w:rPr>
          <w:rFonts w:ascii="方正小标宋简体" w:hAnsi="方正小标宋简体" w:eastAsia="方正小标宋简体" w:cs="方正小标宋简体"/>
          <w:sz w:val="32"/>
          <w:szCs w:val="32"/>
        </w:rPr>
      </w:pPr>
      <w:r>
        <w:rPr>
          <w:rFonts w:hint="eastAsia" w:ascii="方正小标宋简体" w:hAnsi="方正小标宋简体" w:eastAsia="方正小标宋简体" w:cs="方正小标宋简体"/>
          <w:sz w:val="32"/>
          <w:szCs w:val="32"/>
        </w:rPr>
        <w:t>安徽省高校毕业生就业创业促进计划实施方案</w:t>
      </w:r>
    </w:p>
    <w:p>
      <w:pPr>
        <w:spacing w:line="340" w:lineRule="exact"/>
        <w:rPr>
          <w:rFonts w:ascii="宋体" w:cs="宋体"/>
          <w:sz w:val="32"/>
          <w:szCs w:val="32"/>
        </w:rPr>
      </w:pPr>
      <w:r>
        <w:rPr>
          <w:rFonts w:ascii="宋体" w:hAnsi="宋体" w:cs="宋体"/>
          <w:sz w:val="32"/>
          <w:szCs w:val="32"/>
        </w:rPr>
        <w:t xml:space="preserve">                </w:t>
      </w:r>
    </w:p>
    <w:p>
      <w:pPr>
        <w:spacing w:line="340" w:lineRule="exact"/>
        <w:rPr>
          <w:rFonts w:ascii="宋体" w:cs="宋体"/>
          <w:szCs w:val="21"/>
        </w:rPr>
      </w:pPr>
      <w:r>
        <w:rPr>
          <w:rFonts w:ascii="宋体" w:hAnsi="宋体" w:cs="宋体"/>
          <w:szCs w:val="21"/>
        </w:rPr>
        <w:t xml:space="preserve">    </w:t>
      </w:r>
      <w:r>
        <w:rPr>
          <w:rFonts w:hint="eastAsia" w:ascii="宋体" w:hAnsi="宋体" w:cs="宋体"/>
          <w:szCs w:val="21"/>
        </w:rPr>
        <w:t>高校毕业生是宝贵的人才资源。高校毕业生就业关系经济转型升级、民生改善和社会稳定大局。为贯彻落实安徽省五大发展行动计划，进一步做好高校毕业生就业创业工作，根据《人力资源社会保障部</w:t>
      </w:r>
      <w:r>
        <w:rPr>
          <w:rFonts w:ascii="宋体" w:hAnsi="宋体" w:cs="宋体"/>
          <w:szCs w:val="21"/>
        </w:rPr>
        <w:t xml:space="preserve"> </w:t>
      </w:r>
      <w:r>
        <w:rPr>
          <w:rFonts w:hint="eastAsia" w:ascii="宋体" w:hAnsi="宋体" w:cs="宋体"/>
          <w:szCs w:val="21"/>
        </w:rPr>
        <w:t>教育部关于实施高校毕业生就业创业促进计划的通知》（人社部发〔</w:t>
      </w:r>
      <w:r>
        <w:rPr>
          <w:rFonts w:ascii="宋体" w:hAnsi="宋体" w:cs="宋体"/>
          <w:szCs w:val="21"/>
        </w:rPr>
        <w:t>2016</w:t>
      </w:r>
      <w:r>
        <w:rPr>
          <w:rFonts w:hint="eastAsia" w:ascii="宋体" w:hAnsi="宋体" w:cs="宋体"/>
          <w:szCs w:val="21"/>
        </w:rPr>
        <w:t>〕</w:t>
      </w:r>
      <w:r>
        <w:rPr>
          <w:rFonts w:ascii="宋体" w:hAnsi="宋体" w:cs="宋体"/>
          <w:szCs w:val="21"/>
        </w:rPr>
        <w:t>100</w:t>
      </w:r>
      <w:r>
        <w:rPr>
          <w:rFonts w:hint="eastAsia" w:ascii="宋体" w:hAnsi="宋体" w:cs="宋体"/>
          <w:szCs w:val="21"/>
        </w:rPr>
        <w:t>号）精神，制定本方案。</w:t>
      </w:r>
    </w:p>
    <w:p>
      <w:pPr>
        <w:spacing w:line="340" w:lineRule="exact"/>
        <w:rPr>
          <w:rFonts w:ascii="宋体" w:cs="宋体"/>
          <w:b/>
          <w:bCs/>
          <w:szCs w:val="21"/>
        </w:rPr>
      </w:pPr>
      <w:r>
        <w:rPr>
          <w:rFonts w:ascii="宋体" w:hAnsi="宋体" w:cs="宋体"/>
          <w:szCs w:val="21"/>
        </w:rPr>
        <w:t xml:space="preserve">   </w:t>
      </w:r>
      <w:r>
        <w:rPr>
          <w:rFonts w:ascii="宋体" w:hAnsi="宋体" w:cs="宋体"/>
          <w:b/>
          <w:bCs/>
          <w:szCs w:val="21"/>
        </w:rPr>
        <w:t xml:space="preserve"> </w:t>
      </w:r>
      <w:r>
        <w:rPr>
          <w:rFonts w:hint="eastAsia" w:ascii="宋体" w:hAnsi="宋体" w:cs="宋体"/>
          <w:b/>
          <w:bCs/>
          <w:szCs w:val="21"/>
        </w:rPr>
        <w:t>一、指导思想</w:t>
      </w:r>
    </w:p>
    <w:p>
      <w:pPr>
        <w:spacing w:line="340" w:lineRule="exact"/>
        <w:ind w:firstLine="640"/>
        <w:rPr>
          <w:rFonts w:ascii="宋体" w:cs="宋体"/>
          <w:szCs w:val="21"/>
        </w:rPr>
      </w:pPr>
      <w:r>
        <w:rPr>
          <w:rFonts w:hint="eastAsia" w:ascii="宋体" w:hAnsi="宋体" w:cs="宋体"/>
          <w:szCs w:val="21"/>
        </w:rPr>
        <w:t>全面贯彻党中央、国务院关于促进高校毕业生就业创业的决策部署，紧紧围绕人才强省战略实施和五大发展美好安徽建设，坚持使市场在资源配置中起决定性作用和更好发挥政府作用相结合，坚持促进就业和鼓励创业相结合，坚持政策引导和服务创新相结合，充分发挥政府、高校、社会等各方面作用，加强政策统筹，整合利用资源，畅通就业渠道，改善就业环境，建立健全促进高校毕业生就业创业的长效机制。　</w:t>
      </w:r>
    </w:p>
    <w:p>
      <w:pPr>
        <w:spacing w:line="340" w:lineRule="exact"/>
        <w:ind w:firstLine="422" w:firstLineChars="200"/>
        <w:rPr>
          <w:rFonts w:ascii="宋体" w:cs="宋体"/>
          <w:b/>
          <w:bCs/>
          <w:szCs w:val="21"/>
        </w:rPr>
      </w:pPr>
      <w:r>
        <w:rPr>
          <w:rFonts w:hint="eastAsia" w:ascii="宋体" w:hAnsi="宋体" w:cs="宋体"/>
          <w:b/>
          <w:bCs/>
          <w:szCs w:val="21"/>
        </w:rPr>
        <w:t>二、目标任务　　</w:t>
      </w:r>
    </w:p>
    <w:p>
      <w:pPr>
        <w:spacing w:line="340" w:lineRule="exact"/>
        <w:rPr>
          <w:rFonts w:ascii="宋体" w:cs="宋体"/>
          <w:szCs w:val="21"/>
        </w:rPr>
      </w:pPr>
      <w:r>
        <w:rPr>
          <w:rFonts w:ascii="宋体" w:hAnsi="宋体" w:cs="宋体"/>
          <w:szCs w:val="21"/>
        </w:rPr>
        <w:t xml:space="preserve">    </w:t>
      </w:r>
      <w:r>
        <w:rPr>
          <w:rFonts w:hint="eastAsia" w:ascii="宋体" w:hAnsi="宋体" w:cs="宋体"/>
          <w:szCs w:val="21"/>
        </w:rPr>
        <w:t>把有就业创业意愿的高校毕业生全部纳入就业创业促进计划，运用各项政策措施和服务手段综合施策，精准发力，使高校毕业生就业创业能力全面提升，创新创业活力进一步增强，有就业创业需求的都能得到有针对性的指导服务和政策支持，市场供需匹配效率进一步提高，高校毕业生就业权益得到有效保障，努力实现高校毕业生就业保持较高水平。</w:t>
      </w:r>
    </w:p>
    <w:p>
      <w:pPr>
        <w:spacing w:line="340" w:lineRule="exact"/>
        <w:rPr>
          <w:rFonts w:ascii="宋体" w:cs="宋体"/>
          <w:szCs w:val="21"/>
        </w:rPr>
      </w:pPr>
      <w:r>
        <w:rPr>
          <w:rFonts w:ascii="宋体" w:hAnsi="宋体" w:cs="宋体"/>
          <w:szCs w:val="21"/>
        </w:rPr>
        <w:t xml:space="preserve">    </w:t>
      </w:r>
      <w:r>
        <w:rPr>
          <w:rFonts w:hint="eastAsia" w:ascii="宋体" w:hAnsi="宋体" w:cs="宋体"/>
          <w:szCs w:val="21"/>
        </w:rPr>
        <w:t>使每个毕业班都能得到群体性就业指导，为每名有就业意愿毕业生进行</w:t>
      </w:r>
      <w:r>
        <w:rPr>
          <w:rFonts w:ascii="宋体" w:hAnsi="宋体" w:cs="宋体"/>
          <w:szCs w:val="21"/>
        </w:rPr>
        <w:t>1</w:t>
      </w:r>
      <w:r>
        <w:rPr>
          <w:rFonts w:hint="eastAsia" w:ascii="宋体" w:hAnsi="宋体" w:cs="宋体"/>
          <w:szCs w:val="21"/>
        </w:rPr>
        <w:t>次职业能力测评和精准推送</w:t>
      </w:r>
      <w:r>
        <w:rPr>
          <w:rFonts w:ascii="宋体" w:hAnsi="宋体" w:cs="宋体"/>
          <w:szCs w:val="21"/>
        </w:rPr>
        <w:t>10</w:t>
      </w:r>
      <w:r>
        <w:rPr>
          <w:rFonts w:hint="eastAsia" w:ascii="宋体" w:hAnsi="宋体" w:cs="宋体"/>
          <w:szCs w:val="21"/>
        </w:rPr>
        <w:t>个以上岗位信息，每名就业困难毕业生都能得到个性化就业咨询辅导和精准就业帮扶；为每名毕业生至少进行</w:t>
      </w:r>
      <w:r>
        <w:rPr>
          <w:rFonts w:ascii="宋体" w:hAnsi="宋体" w:cs="宋体"/>
          <w:szCs w:val="21"/>
        </w:rPr>
        <w:t>1</w:t>
      </w:r>
      <w:r>
        <w:rPr>
          <w:rFonts w:hint="eastAsia" w:ascii="宋体" w:hAnsi="宋体" w:cs="宋体"/>
          <w:szCs w:val="21"/>
        </w:rPr>
        <w:t>次在线创业意识培训，为每名有创业意愿毕业生进行</w:t>
      </w:r>
      <w:r>
        <w:rPr>
          <w:rFonts w:ascii="宋体" w:hAnsi="宋体" w:cs="宋体"/>
          <w:szCs w:val="21"/>
        </w:rPr>
        <w:t>1</w:t>
      </w:r>
      <w:r>
        <w:rPr>
          <w:rFonts w:hint="eastAsia" w:ascii="宋体" w:hAnsi="宋体" w:cs="宋体"/>
          <w:szCs w:val="21"/>
        </w:rPr>
        <w:t>次创业能力测评；为每名离校未就业高校毕业生至少提供</w:t>
      </w:r>
      <w:r>
        <w:rPr>
          <w:rFonts w:ascii="宋体" w:hAnsi="宋体" w:cs="宋体"/>
          <w:szCs w:val="21"/>
        </w:rPr>
        <w:t>1</w:t>
      </w:r>
      <w:r>
        <w:rPr>
          <w:rFonts w:hint="eastAsia" w:ascii="宋体" w:hAnsi="宋体" w:cs="宋体"/>
          <w:szCs w:val="21"/>
        </w:rPr>
        <w:t>次精准职业指导、</w:t>
      </w:r>
      <w:r>
        <w:rPr>
          <w:rFonts w:ascii="宋体" w:hAnsi="宋体" w:cs="宋体"/>
          <w:szCs w:val="21"/>
        </w:rPr>
        <w:t>1</w:t>
      </w:r>
      <w:r>
        <w:rPr>
          <w:rFonts w:hint="eastAsia" w:ascii="宋体" w:hAnsi="宋体" w:cs="宋体"/>
          <w:szCs w:val="21"/>
        </w:rPr>
        <w:t>次精准技能培训和</w:t>
      </w:r>
      <w:r>
        <w:rPr>
          <w:rFonts w:ascii="宋体" w:hAnsi="宋体" w:cs="宋体"/>
          <w:szCs w:val="21"/>
        </w:rPr>
        <w:t>3</w:t>
      </w:r>
      <w:r>
        <w:rPr>
          <w:rFonts w:hint="eastAsia" w:ascii="宋体" w:hAnsi="宋体" w:cs="宋体"/>
          <w:szCs w:val="21"/>
        </w:rPr>
        <w:t>个适合的岗位信息，力争使每名有就业意愿的离校未就业高校毕业生在毕业半年内实现就业或参加到就业准备活动中。</w:t>
      </w:r>
    </w:p>
    <w:p>
      <w:pPr>
        <w:spacing w:line="340" w:lineRule="exact"/>
        <w:rPr>
          <w:rFonts w:ascii="宋体" w:cs="宋体"/>
          <w:b/>
          <w:bCs/>
          <w:szCs w:val="21"/>
        </w:rPr>
      </w:pPr>
      <w:r>
        <w:rPr>
          <w:rFonts w:ascii="宋体" w:hAnsi="宋体" w:cs="宋体"/>
          <w:szCs w:val="21"/>
        </w:rPr>
        <w:t xml:space="preserve"> </w:t>
      </w:r>
      <w:r>
        <w:rPr>
          <w:rFonts w:ascii="宋体" w:hAnsi="宋体" w:cs="宋体"/>
          <w:b/>
          <w:bCs/>
          <w:szCs w:val="21"/>
        </w:rPr>
        <w:t xml:space="preserve">   </w:t>
      </w:r>
      <w:r>
        <w:rPr>
          <w:rFonts w:hint="eastAsia" w:ascii="宋体" w:hAnsi="宋体" w:cs="宋体"/>
          <w:b/>
          <w:bCs/>
          <w:szCs w:val="21"/>
        </w:rPr>
        <w:t>三、主要措施</w:t>
      </w:r>
    </w:p>
    <w:p>
      <w:pPr>
        <w:spacing w:line="340" w:lineRule="exact"/>
        <w:rPr>
          <w:rFonts w:ascii="宋体" w:cs="宋体"/>
          <w:szCs w:val="21"/>
        </w:rPr>
      </w:pPr>
      <w:r>
        <w:rPr>
          <w:rFonts w:ascii="宋体" w:hAnsi="宋体" w:cs="宋体"/>
          <w:szCs w:val="21"/>
        </w:rPr>
        <w:t xml:space="preserve">    </w:t>
      </w:r>
      <w:r>
        <w:rPr>
          <w:rFonts w:hint="eastAsia" w:ascii="宋体" w:hAnsi="宋体" w:cs="宋体"/>
          <w:szCs w:val="21"/>
        </w:rPr>
        <w:t>实施能力提升、创业引领、精准服务、就业帮扶、权益保护五大行动，加强部门协同、信息共享、工作对接，促进高校毕业生就业创业。</w:t>
      </w:r>
    </w:p>
    <w:p>
      <w:pPr>
        <w:spacing w:line="340" w:lineRule="exact"/>
        <w:rPr>
          <w:rFonts w:ascii="宋体" w:cs="宋体"/>
          <w:szCs w:val="21"/>
        </w:rPr>
      </w:pPr>
      <w:r>
        <w:rPr>
          <w:rFonts w:ascii="宋体" w:hAnsi="宋体" w:cs="宋体"/>
          <w:szCs w:val="21"/>
        </w:rPr>
        <w:t xml:space="preserve">    </w:t>
      </w:r>
      <w:r>
        <w:rPr>
          <w:rFonts w:hint="eastAsia" w:ascii="宋体" w:hAnsi="宋体" w:cs="宋体"/>
          <w:szCs w:val="21"/>
        </w:rPr>
        <w:t>（一）能力提升行动</w:t>
      </w:r>
    </w:p>
    <w:p>
      <w:pPr>
        <w:spacing w:line="340" w:lineRule="exact"/>
        <w:rPr>
          <w:rFonts w:ascii="宋体" w:cs="宋体"/>
          <w:szCs w:val="21"/>
        </w:rPr>
      </w:pPr>
      <w:r>
        <w:rPr>
          <w:rFonts w:ascii="宋体" w:hAnsi="宋体" w:cs="宋体"/>
          <w:szCs w:val="21"/>
        </w:rPr>
        <w:t xml:space="preserve">    </w:t>
      </w:r>
      <w:r>
        <w:rPr>
          <w:rFonts w:hint="eastAsia" w:ascii="宋体" w:hAnsi="宋体" w:cs="宋体"/>
          <w:szCs w:val="21"/>
        </w:rPr>
        <w:t>把学生职业发展、就业指导、职业培训贯穿于促进高校毕业生就业创业工作全过程，全面提升高校毕业生就业能力。</w:t>
      </w:r>
    </w:p>
    <w:p>
      <w:pPr>
        <w:spacing w:line="340" w:lineRule="exact"/>
        <w:ind w:firstLine="640"/>
        <w:rPr>
          <w:rFonts w:ascii="宋体" w:cs="宋体"/>
          <w:szCs w:val="21"/>
        </w:rPr>
      </w:pPr>
      <w:r>
        <w:rPr>
          <w:rFonts w:ascii="宋体" w:hAnsi="宋体" w:cs="宋体"/>
          <w:szCs w:val="21"/>
        </w:rPr>
        <w:t>1.</w:t>
      </w:r>
      <w:r>
        <w:rPr>
          <w:rFonts w:hint="eastAsia" w:ascii="宋体" w:hAnsi="宋体" w:cs="宋体"/>
          <w:szCs w:val="21"/>
        </w:rPr>
        <w:t>培养职业化、专业化的就业指导教师。加强就业指导工作队伍建设，高校专职就业指导教师和专职工作人员与应届毕业生的比例应不低于</w:t>
      </w:r>
      <w:r>
        <w:rPr>
          <w:rFonts w:ascii="宋体" w:hAnsi="宋体" w:cs="宋体"/>
          <w:szCs w:val="21"/>
        </w:rPr>
        <w:t>1</w:t>
      </w:r>
      <w:r>
        <w:rPr>
          <w:rFonts w:hint="eastAsia" w:ascii="宋体" w:hAnsi="宋体" w:cs="宋体"/>
          <w:szCs w:val="21"/>
        </w:rPr>
        <w:t>∶</w:t>
      </w:r>
      <w:r>
        <w:rPr>
          <w:rFonts w:ascii="宋体" w:hAnsi="宋体" w:cs="宋体"/>
          <w:szCs w:val="21"/>
        </w:rPr>
        <w:t>500</w:t>
      </w:r>
      <w:r>
        <w:rPr>
          <w:rFonts w:hint="eastAsia" w:ascii="宋体" w:hAnsi="宋体" w:cs="宋体"/>
          <w:szCs w:val="21"/>
        </w:rPr>
        <w:t>，着力培养打造一支职业化、专业化、专家化的高素质就业指导工作队伍。加强就业指导师资培养，有计划、有组织开展业务培训，在专业技术职务评聘中充分考虑就业指导教师的工作性质、工作业绩，并在同等条件下予以适当倾斜。组织开展全省高校职业指导课程教学大赛，开展“十佳”职业指导师评选。</w:t>
      </w:r>
    </w:p>
    <w:p>
      <w:pPr>
        <w:spacing w:line="340" w:lineRule="exact"/>
        <w:ind w:firstLine="420" w:firstLineChars="200"/>
        <w:rPr>
          <w:rFonts w:ascii="宋体" w:cs="宋体"/>
          <w:szCs w:val="21"/>
        </w:rPr>
      </w:pPr>
      <w:r>
        <w:rPr>
          <w:rFonts w:ascii="宋体" w:hAnsi="宋体" w:cs="宋体"/>
          <w:szCs w:val="21"/>
        </w:rPr>
        <w:t>2.</w:t>
      </w:r>
      <w:r>
        <w:rPr>
          <w:rFonts w:hint="eastAsia" w:ascii="宋体" w:hAnsi="宋体" w:cs="宋体"/>
          <w:szCs w:val="21"/>
        </w:rPr>
        <w:t>开展群体性、个性化职业指导。各高校应把大学生职业发展与就业指导课程贯穿于整个人才培养体系，完善学科建设、课程设计，纳入教学计划和学分管理。注重理论与实践相结合，注重用案列教学，开展多种形式的模拟实训、职业体验等实践教学活动。支持高校与公共就业人才服务机构在高校共同设立“就业加油站”，开展个性化的职业能力测评等现场指导，增强毕业生实践能力。举办大学生职业规划设计大赛，帮助大学生科学规划职业生涯，增强职业素养。公开招募一批人力资源服务机构专家、企业</w:t>
      </w:r>
      <w:r>
        <w:rPr>
          <w:rFonts w:ascii="宋体" w:hAnsi="宋体" w:cs="宋体"/>
          <w:szCs w:val="21"/>
        </w:rPr>
        <w:t>HR</w:t>
      </w:r>
      <w:r>
        <w:rPr>
          <w:rFonts w:hint="eastAsia" w:ascii="宋体" w:hAnsi="宋体" w:cs="宋体"/>
          <w:szCs w:val="21"/>
        </w:rPr>
        <w:t>经理人，组建“启明星”就业指导团，组织职业指导师回母校活动，深入开展个性化辅导与咨询，提升求职就业能力。</w:t>
      </w:r>
    </w:p>
    <w:p>
      <w:pPr>
        <w:numPr>
          <w:ilvl w:val="0"/>
          <w:numId w:val="9"/>
        </w:numPr>
        <w:spacing w:line="340" w:lineRule="exact"/>
        <w:ind w:firstLine="640"/>
        <w:rPr>
          <w:rFonts w:ascii="宋体" w:cs="宋体"/>
          <w:szCs w:val="21"/>
        </w:rPr>
      </w:pPr>
      <w:r>
        <w:rPr>
          <w:rFonts w:hint="eastAsia" w:ascii="宋体" w:hAnsi="宋体" w:cs="宋体"/>
          <w:szCs w:val="21"/>
        </w:rPr>
        <w:t>开展高校毕业生技能就业专项活动。各地要充分发挥技工院校、职业院校、公共实训基地和各类培训机构的作用，面向高校毕业生大力开展就业技能培训。各级人社部门要主动加强与当地高校联系，共同组织有培训需求的在校大学生参加培训。要结合学生特点、本人意愿和当地经济社会发展需求，提高培训针对性和有效性。对已被用人单位聘用的高校毕业生，按照先培训后上岗的原则，开展以岗位基本技能为主要内容的岗前培训，使其尽快适应岗位需要，实现从学生到员工的角色转变。</w:t>
      </w:r>
    </w:p>
    <w:p>
      <w:pPr>
        <w:spacing w:line="340" w:lineRule="exact"/>
        <w:ind w:firstLine="640"/>
        <w:rPr>
          <w:rFonts w:ascii="宋体" w:cs="宋体"/>
          <w:szCs w:val="21"/>
        </w:rPr>
      </w:pPr>
      <w:r>
        <w:rPr>
          <w:rFonts w:hint="eastAsia" w:ascii="宋体" w:hAnsi="宋体" w:cs="宋体"/>
          <w:szCs w:val="21"/>
        </w:rPr>
        <w:t>（二）创业引领行动</w:t>
      </w:r>
    </w:p>
    <w:p>
      <w:pPr>
        <w:spacing w:line="340" w:lineRule="exact"/>
        <w:ind w:firstLine="640"/>
        <w:rPr>
          <w:rFonts w:ascii="宋体" w:cs="宋体"/>
          <w:szCs w:val="21"/>
        </w:rPr>
      </w:pPr>
      <w:r>
        <w:rPr>
          <w:rFonts w:hint="eastAsia" w:ascii="宋体" w:hAnsi="宋体" w:cs="宋体"/>
          <w:szCs w:val="21"/>
        </w:rPr>
        <w:t>把鼓励创业作为扩大就业的重要方向，完善支持高校毕业生创业的政策措施和服务体系，进一步扩大高校毕业生创业规模。</w:t>
      </w:r>
    </w:p>
    <w:p>
      <w:pPr>
        <w:spacing w:line="340" w:lineRule="exact"/>
        <w:ind w:firstLine="640"/>
        <w:rPr>
          <w:rFonts w:ascii="宋体" w:cs="宋体"/>
          <w:szCs w:val="21"/>
        </w:rPr>
      </w:pPr>
      <w:r>
        <w:rPr>
          <w:rFonts w:ascii="宋体" w:hAnsi="宋体" w:cs="宋体"/>
          <w:szCs w:val="21"/>
        </w:rPr>
        <w:t>1.</w:t>
      </w:r>
      <w:r>
        <w:rPr>
          <w:rFonts w:hint="eastAsia" w:ascii="宋体" w:hAnsi="宋体" w:cs="宋体"/>
          <w:szCs w:val="21"/>
        </w:rPr>
        <w:t>加强创新创业教育。把创新创业教育作为教育改革的突破口，融入人才培养全过程。</w:t>
      </w:r>
      <w:r>
        <w:rPr>
          <w:rFonts w:hint="eastAsia" w:ascii="宋体" w:hAnsi="宋体" w:cs="宋体"/>
          <w:kern w:val="0"/>
          <w:szCs w:val="21"/>
        </w:rPr>
        <w:t>加快创新创业教育课程信息化建设进程，探索建立在线开放课程学习认证和学分认定制度，引进和建设一批资源共享的创新创业教育在线课程。各高校应大力推行学分制教学改革，在人才培养方案中设置合理的创新创业学分，建立健全创新创业学分积累与转换制度，探索将学生开展创新实验、发表论文、获得专利和自主创业等情况折算为学分。</w:t>
      </w:r>
    </w:p>
    <w:p>
      <w:pPr>
        <w:spacing w:line="340" w:lineRule="exact"/>
        <w:ind w:firstLine="640"/>
        <w:rPr>
          <w:rFonts w:ascii="宋体" w:cs="宋体"/>
          <w:szCs w:val="21"/>
        </w:rPr>
      </w:pPr>
      <w:r>
        <w:rPr>
          <w:rFonts w:ascii="宋体" w:hAnsi="宋体" w:cs="宋体"/>
          <w:szCs w:val="21"/>
        </w:rPr>
        <w:t>2.</w:t>
      </w:r>
      <w:r>
        <w:rPr>
          <w:rFonts w:hint="eastAsia" w:ascii="宋体" w:hAnsi="宋体" w:cs="宋体"/>
          <w:szCs w:val="21"/>
        </w:rPr>
        <w:t>创新开展创业培训。把大学生和高校毕业生作为创业培训的重点对象，以安徽省创业服务云平台为载体，开设远程公益培训课程。通过发放电子创业劵，为每名大学生至少进行</w:t>
      </w:r>
      <w:r>
        <w:rPr>
          <w:rFonts w:ascii="宋体" w:hAnsi="宋体" w:cs="宋体"/>
          <w:szCs w:val="21"/>
        </w:rPr>
        <w:t>1</w:t>
      </w:r>
      <w:r>
        <w:rPr>
          <w:rFonts w:hint="eastAsia" w:ascii="宋体" w:hAnsi="宋体" w:cs="宋体"/>
          <w:szCs w:val="21"/>
        </w:rPr>
        <w:t>次在线创业意识培训，为每名有创业意愿大学生进行</w:t>
      </w:r>
      <w:r>
        <w:rPr>
          <w:rFonts w:ascii="宋体" w:hAnsi="宋体" w:cs="宋体"/>
          <w:szCs w:val="21"/>
        </w:rPr>
        <w:t>1</w:t>
      </w:r>
      <w:r>
        <w:rPr>
          <w:rFonts w:hint="eastAsia" w:ascii="宋体" w:hAnsi="宋体" w:cs="宋体"/>
          <w:szCs w:val="21"/>
        </w:rPr>
        <w:t>次创业能力测评。定期举办创业培训教师教学比赛。针对创业不同阶段的需求，优先安排优质培训资源，以培养创办企业和经营管理能力为重点，开展“创办和改善企业”培训（</w:t>
      </w:r>
      <w:r>
        <w:rPr>
          <w:rFonts w:ascii="宋体" w:hAnsi="宋体" w:cs="宋体"/>
          <w:szCs w:val="21"/>
        </w:rPr>
        <w:t>SIYB</w:t>
      </w:r>
      <w:r>
        <w:rPr>
          <w:rFonts w:hint="eastAsia" w:ascii="宋体" w:hAnsi="宋体" w:cs="宋体"/>
          <w:szCs w:val="21"/>
        </w:rPr>
        <w:t>）、“创业模拟实训”（</w:t>
      </w:r>
      <w:r>
        <w:rPr>
          <w:rFonts w:ascii="宋体" w:hAnsi="宋体" w:cs="宋体"/>
          <w:szCs w:val="21"/>
        </w:rPr>
        <w:t>ETP</w:t>
      </w:r>
      <w:r>
        <w:rPr>
          <w:rFonts w:hint="eastAsia" w:ascii="宋体" w:hAnsi="宋体" w:cs="宋体"/>
          <w:szCs w:val="21"/>
        </w:rPr>
        <w:t>）、“网络创业培训”（</w:t>
      </w:r>
      <w:r>
        <w:rPr>
          <w:rFonts w:ascii="宋体" w:hAnsi="宋体" w:cs="宋体"/>
          <w:szCs w:val="21"/>
        </w:rPr>
        <w:t>TSPS</w:t>
      </w:r>
      <w:r>
        <w:rPr>
          <w:rFonts w:hint="eastAsia" w:ascii="宋体" w:hAnsi="宋体" w:cs="宋体"/>
          <w:szCs w:val="21"/>
        </w:rPr>
        <w:t>）等培训项目。支持省级创业大学、创业学院开发针对性更强的新型培训课程。</w:t>
      </w:r>
    </w:p>
    <w:p>
      <w:pPr>
        <w:spacing w:line="340" w:lineRule="exact"/>
        <w:rPr>
          <w:rFonts w:ascii="宋体" w:cs="宋体"/>
          <w:szCs w:val="21"/>
        </w:rPr>
      </w:pPr>
      <w:r>
        <w:rPr>
          <w:rFonts w:ascii="宋体" w:hAnsi="宋体" w:cs="宋体"/>
          <w:szCs w:val="21"/>
        </w:rPr>
        <w:t xml:space="preserve">    3.</w:t>
      </w:r>
      <w:r>
        <w:rPr>
          <w:rFonts w:hint="eastAsia" w:ascii="宋体" w:hAnsi="宋体" w:cs="宋体"/>
          <w:szCs w:val="21"/>
        </w:rPr>
        <w:t>落实创业扶持政策。全面落实创业担保贷款政策和税费减免政策，鼓励天使基金、风险投资和创业投资基金等社会资本以多种方式支持高校毕业生创业，拓宽多元化资金支持渠道。支持高校毕业生从事网络创业，并按规定享受创业担保贷款及贴息政策。对享受城乡居民最低生活保障家庭、残疾、获得国家助学贷款的毕业年度毕业生，发放一次性求职创业补贴。对高校毕业生初次创办科技型、现代服务型小微企业，给予一次性创业扶持补贴。</w:t>
      </w:r>
    </w:p>
    <w:p>
      <w:pPr>
        <w:numPr>
          <w:ilvl w:val="0"/>
          <w:numId w:val="9"/>
        </w:numPr>
        <w:spacing w:line="340" w:lineRule="exact"/>
        <w:ind w:firstLine="640"/>
        <w:rPr>
          <w:rFonts w:ascii="宋体" w:cs="宋体"/>
          <w:szCs w:val="21"/>
        </w:rPr>
      </w:pPr>
      <w:r>
        <w:rPr>
          <w:rFonts w:hint="eastAsia" w:ascii="宋体" w:hAnsi="宋体" w:cs="宋体"/>
          <w:szCs w:val="21"/>
        </w:rPr>
        <w:t>优化创业服务。落实创业服务部门衔接等支持创业的便利化措施，提供企业开户便利，按规定给予税费减免优惠，为高校毕业生创业开辟“绿色通道”。依托安徽省创业服务云平台，为高校毕业生创业提供低成本、便利化、全要素、开放式的网上综合服务。加快推进青年创业园建设，集成扶持政策和服务资源，为高校毕业生提供“苗圃</w:t>
      </w:r>
      <w:r>
        <w:rPr>
          <w:rFonts w:ascii="宋体" w:hAnsi="宋体" w:cs="宋体"/>
          <w:szCs w:val="21"/>
        </w:rPr>
        <w:t>—</w:t>
      </w:r>
      <w:r>
        <w:rPr>
          <w:rFonts w:hint="eastAsia" w:ascii="宋体" w:hAnsi="宋体" w:cs="宋体"/>
          <w:szCs w:val="21"/>
        </w:rPr>
        <w:t>孵化器</w:t>
      </w:r>
      <w:r>
        <w:rPr>
          <w:rFonts w:ascii="宋体" w:hAnsi="宋体" w:cs="宋体"/>
          <w:szCs w:val="21"/>
        </w:rPr>
        <w:t>—</w:t>
      </w:r>
      <w:r>
        <w:rPr>
          <w:rFonts w:hint="eastAsia" w:ascii="宋体" w:hAnsi="宋体" w:cs="宋体"/>
          <w:szCs w:val="21"/>
        </w:rPr>
        <w:t>加速器”全链条创业支持。深化创业学院和创业大学创建工作，推进创业大学的服务向高校延伸、覆盖，建立公共服务机构、高等院校与市场主体合作机制。举办中国互联网</w:t>
      </w:r>
      <w:r>
        <w:rPr>
          <w:rFonts w:ascii="宋体" w:hAnsi="宋体" w:cs="宋体"/>
          <w:szCs w:val="21"/>
        </w:rPr>
        <w:t>+</w:t>
      </w:r>
      <w:r>
        <w:rPr>
          <w:rFonts w:hint="eastAsia" w:ascii="宋体" w:hAnsi="宋体" w:cs="宋体"/>
          <w:szCs w:val="21"/>
        </w:rPr>
        <w:t>大学生创新创业大赛、高校毕业生创新创业大赛、“赢在江淮”全省创业大赛等系列大赛，加强全国大学生创业服务网建设，营造促进大学生创新创业良好氛围。</w:t>
      </w:r>
    </w:p>
    <w:tbl>
      <w:tblPr>
        <w:tblStyle w:val="17"/>
        <w:tblW w:w="928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rPr>
          <w:trHeight w:val="447" w:hRule="atLeast"/>
        </w:trPr>
        <w:tc>
          <w:tcPr>
            <w:tcW w:w="9286" w:type="dxa"/>
            <w:vAlign w:val="center"/>
          </w:tcPr>
          <w:p>
            <w:pPr>
              <w:spacing w:line="340" w:lineRule="exact"/>
              <w:jc w:val="center"/>
              <w:rPr>
                <w:rFonts w:ascii="宋体" w:cs="宋体"/>
                <w:szCs w:val="21"/>
              </w:rPr>
            </w:pPr>
            <w:r>
              <w:rPr>
                <w:rFonts w:hint="eastAsia" w:ascii="宋体" w:hAnsi="宋体" w:cs="宋体"/>
                <w:szCs w:val="21"/>
              </w:rPr>
              <w:t>专栏</w:t>
            </w:r>
            <w:r>
              <w:rPr>
                <w:rFonts w:ascii="宋体" w:hAnsi="宋体" w:cs="宋体"/>
                <w:szCs w:val="21"/>
              </w:rPr>
              <w:t xml:space="preserve">1  </w:t>
            </w:r>
            <w:r>
              <w:rPr>
                <w:rFonts w:hint="eastAsia" w:ascii="宋体" w:hAnsi="宋体" w:cs="宋体"/>
                <w:szCs w:val="21"/>
              </w:rPr>
              <w:t>高校毕业生创业引领工程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286" w:type="dxa"/>
          </w:tcPr>
          <w:p>
            <w:pPr>
              <w:widowControl/>
              <w:spacing w:line="340" w:lineRule="exact"/>
              <w:ind w:firstLine="640"/>
              <w:rPr>
                <w:rFonts w:ascii="宋体" w:cs="宋体"/>
                <w:szCs w:val="21"/>
              </w:rPr>
            </w:pPr>
            <w:r>
              <w:rPr>
                <w:rFonts w:hint="eastAsia" w:ascii="宋体" w:hAnsi="宋体" w:cs="宋体"/>
                <w:kern w:val="0"/>
                <w:szCs w:val="21"/>
              </w:rPr>
              <w:t>通过完善创业政策、改善创业环境、提升创业能力、健全创业服务等措施，促进高校毕业生创业创新活力进一步释放，创业意识和创业能力进一步增强，高校毕业生创业规模进一步扩大。</w:t>
            </w:r>
            <w:r>
              <w:rPr>
                <w:rFonts w:ascii="宋体" w:hAnsi="宋体" w:cs="宋体"/>
                <w:kern w:val="0"/>
                <w:szCs w:val="21"/>
              </w:rPr>
              <w:t xml:space="preserve"> </w:t>
            </w:r>
          </w:p>
          <w:p>
            <w:pPr>
              <w:spacing w:line="340" w:lineRule="exact"/>
              <w:rPr>
                <w:rFonts w:ascii="宋体" w:cs="宋体"/>
                <w:szCs w:val="21"/>
              </w:rPr>
            </w:pPr>
            <w:r>
              <w:rPr>
                <w:rFonts w:ascii="宋体" w:hAnsi="宋体" w:cs="宋体"/>
                <w:kern w:val="0"/>
                <w:szCs w:val="21"/>
              </w:rPr>
              <w:t xml:space="preserve">    </w:t>
            </w:r>
            <w:r>
              <w:rPr>
                <w:rFonts w:hint="eastAsia" w:ascii="宋体" w:hAnsi="宋体" w:cs="宋体"/>
                <w:kern w:val="0"/>
                <w:szCs w:val="21"/>
              </w:rPr>
              <w:t>普及创业教育，加强创业培训，提供多渠道资金支持，提供创业经营场所支持，加强创业公共服务，为高校毕业生创业提供有效支持和服务。实现在校大学生创业教育全覆盖，确保每一个有创业愿望和培训需求的大学生都有机会获得创业培训。积极推进青年创业园建设，培育符合高校毕业生创业特点和产业发展方向的“互联网</w:t>
            </w:r>
            <w:r>
              <w:rPr>
                <w:rFonts w:ascii="宋体" w:hAnsi="宋体" w:cs="宋体"/>
                <w:kern w:val="0"/>
                <w:szCs w:val="21"/>
              </w:rPr>
              <w:t>+</w:t>
            </w:r>
            <w:r>
              <w:rPr>
                <w:rFonts w:hint="eastAsia" w:ascii="宋体" w:hAnsi="宋体" w:cs="宋体"/>
                <w:kern w:val="0"/>
                <w:szCs w:val="21"/>
              </w:rPr>
              <w:t>”和现代服务业等高成长性项目，打造一批高校毕业生创业精品项目，引领更多高校毕业生投身创业创新活动。</w:t>
            </w:r>
          </w:p>
        </w:tc>
      </w:tr>
    </w:tbl>
    <w:p>
      <w:pPr>
        <w:spacing w:line="340" w:lineRule="exact"/>
        <w:rPr>
          <w:rFonts w:ascii="宋体" w:cs="宋体"/>
          <w:szCs w:val="21"/>
        </w:rPr>
      </w:pPr>
      <w:r>
        <w:rPr>
          <w:rFonts w:ascii="宋体" w:hAnsi="宋体" w:cs="宋体"/>
          <w:szCs w:val="21"/>
        </w:rPr>
        <w:t xml:space="preserve">    </w:t>
      </w:r>
      <w:r>
        <w:rPr>
          <w:rFonts w:hint="eastAsia" w:ascii="宋体" w:hAnsi="宋体" w:cs="宋体"/>
          <w:szCs w:val="21"/>
        </w:rPr>
        <w:t>（三）精准服务行动</w:t>
      </w:r>
    </w:p>
    <w:p>
      <w:pPr>
        <w:spacing w:line="340" w:lineRule="exact"/>
        <w:rPr>
          <w:rFonts w:ascii="宋体" w:cs="宋体"/>
          <w:szCs w:val="21"/>
        </w:rPr>
      </w:pPr>
      <w:r>
        <w:rPr>
          <w:rFonts w:ascii="宋体" w:hAnsi="宋体" w:cs="宋体"/>
          <w:szCs w:val="21"/>
        </w:rPr>
        <w:t xml:space="preserve">    </w:t>
      </w:r>
      <w:r>
        <w:rPr>
          <w:rFonts w:hint="eastAsia" w:ascii="宋体" w:hAnsi="宋体" w:cs="宋体"/>
          <w:szCs w:val="21"/>
        </w:rPr>
        <w:t>强化大学生在校期间就业服务，多渠道搭建校内外资源信息对接服务平台，建立精准推送就业服务机制，进一步提升人岗匹配效率。</w:t>
      </w:r>
    </w:p>
    <w:p>
      <w:pPr>
        <w:spacing w:line="340" w:lineRule="exact"/>
        <w:rPr>
          <w:rFonts w:ascii="宋体" w:cs="宋体"/>
          <w:szCs w:val="21"/>
        </w:rPr>
      </w:pPr>
      <w:r>
        <w:rPr>
          <w:rFonts w:ascii="宋体" w:hAnsi="宋体" w:cs="宋体"/>
          <w:szCs w:val="21"/>
        </w:rPr>
        <w:t xml:space="preserve">    1.</w:t>
      </w:r>
      <w:r>
        <w:rPr>
          <w:rFonts w:hint="eastAsia" w:ascii="宋体" w:hAnsi="宋体" w:cs="宋体"/>
          <w:szCs w:val="21"/>
        </w:rPr>
        <w:t>建立毕业生求职创业意愿信息数据库。依托安徽省大中专毕业生就业指导服务网，建立全省统一的毕业生求职创业意愿信息数据库。各高校组织开展就业信息调查，详细了解每一名毕业生的求职地域、就业创业意愿等需求，及时录入数据库，并动态更新。高校面向社会发布本校专业学科设置、毕业生规模结构等信息，方便各类用人单位了解毕业生情况、确定招聘需求。</w:t>
      </w:r>
    </w:p>
    <w:p>
      <w:pPr>
        <w:numPr>
          <w:ilvl w:val="0"/>
          <w:numId w:val="10"/>
        </w:numPr>
        <w:spacing w:line="340" w:lineRule="exact"/>
        <w:ind w:firstLine="640"/>
        <w:rPr>
          <w:rFonts w:ascii="宋体" w:cs="宋体"/>
          <w:szCs w:val="21"/>
        </w:rPr>
      </w:pPr>
      <w:r>
        <w:rPr>
          <w:rFonts w:hint="eastAsia" w:ascii="宋体" w:hAnsi="宋体" w:cs="宋体"/>
          <w:szCs w:val="21"/>
        </w:rPr>
        <w:t>建立用人单位岗位需求信息数据库。依托安徽省公共招聘网和安徽省大中专毕业生就业指导服务网，建立全省统一的用人单位岗位需求信息数据库。高校、各级公共就业人才服务机构要积极主动开拓毕业生就业市场，通过与企业洽谈、调动校友资源等多种途径，广泛收集用人需求信息，为毕业生提供更多合适岗位，并将需求信息及时录入信息数据库。</w:t>
      </w:r>
    </w:p>
    <w:p>
      <w:pPr>
        <w:spacing w:line="340" w:lineRule="exact"/>
        <w:rPr>
          <w:rFonts w:ascii="宋体" w:cs="宋体"/>
          <w:szCs w:val="21"/>
        </w:rPr>
      </w:pPr>
      <w:r>
        <w:rPr>
          <w:rFonts w:ascii="宋体" w:hAnsi="宋体" w:cs="宋体"/>
          <w:szCs w:val="21"/>
        </w:rPr>
        <w:t xml:space="preserve">    3.</w:t>
      </w:r>
      <w:r>
        <w:rPr>
          <w:rFonts w:hint="eastAsia" w:ascii="宋体" w:hAnsi="宋体" w:cs="宋体"/>
          <w:szCs w:val="21"/>
        </w:rPr>
        <w:t>促进供需精准对接匹配。推进安徽省大中专毕业生就业指导服务网和安徽省公共招聘网、安徽省创业服务云平台互联互通，促进毕业生求职意愿信息数据库与用人单位岗位需求信息数据库信息共享、精准匹配，并通过支付宝“阳光就业”等信息化平台精准推送。高校强化毕业生在校期间就业服务，建立精准推送就业服务机制，运用微信、微博、</w:t>
      </w:r>
      <w:r>
        <w:rPr>
          <w:rFonts w:ascii="宋体" w:hAnsi="宋体" w:cs="宋体"/>
          <w:szCs w:val="21"/>
        </w:rPr>
        <w:t>APP</w:t>
      </w:r>
      <w:r>
        <w:rPr>
          <w:rFonts w:hint="eastAsia" w:ascii="宋体" w:hAnsi="宋体" w:cs="宋体"/>
          <w:szCs w:val="21"/>
        </w:rPr>
        <w:t>移动客户端等技术手段，多渠道搭建校内外资源信息对接服务平台。充分发挥校园市场的主体作用，根据供求双方特点，分层次、分类别、分行业举办各类招聘活动，提高招聘服务效率。</w:t>
      </w:r>
    </w:p>
    <w:p>
      <w:pPr>
        <w:spacing w:line="340" w:lineRule="exact"/>
        <w:rPr>
          <w:rFonts w:ascii="宋体" w:cs="宋体"/>
          <w:szCs w:val="21"/>
        </w:rPr>
      </w:pPr>
      <w:r>
        <w:rPr>
          <w:rFonts w:ascii="宋体" w:hAnsi="宋体" w:cs="宋体"/>
          <w:szCs w:val="21"/>
        </w:rPr>
        <w:t xml:space="preserve">    4.</w:t>
      </w:r>
      <w:r>
        <w:rPr>
          <w:rFonts w:hint="eastAsia" w:ascii="宋体" w:hAnsi="宋体" w:cs="宋体"/>
          <w:szCs w:val="21"/>
        </w:rPr>
        <w:t>加大困难帮扶力度。准确掌握家庭困难特别是建档立卡贫困家庭、零就业家庭毕业生，以及少数民族、农村生源、残疾等毕业生的具体情况，实行“一生一策”动态管理，做好个性化指导和岗位推荐，力争帮助更多毕业生在离校前落实就业岗位。做好基层服务项目、大学生征兵等组织工作，落实好基层就业学费补偿等政策。</w:t>
      </w:r>
    </w:p>
    <w:p>
      <w:pPr>
        <w:spacing w:line="340" w:lineRule="exact"/>
        <w:rPr>
          <w:rFonts w:ascii="宋体" w:cs="宋体"/>
          <w:szCs w:val="21"/>
        </w:rPr>
      </w:pPr>
      <w:r>
        <w:rPr>
          <w:rFonts w:ascii="宋体" w:hAnsi="宋体" w:cs="宋体"/>
          <w:szCs w:val="21"/>
        </w:rPr>
        <w:t xml:space="preserve">    5.</w:t>
      </w:r>
      <w:r>
        <w:rPr>
          <w:rFonts w:hint="eastAsia" w:ascii="宋体" w:hAnsi="宋体" w:cs="宋体"/>
          <w:szCs w:val="21"/>
        </w:rPr>
        <w:t>开展公共服务进校园。组织人社局长进校园活动，向高校毕业生分析形势、解读政策，介绍公共就业人才服务内容及获取信息渠道，帮助树立正确就业观念，引导基层就业创业。组织职业指导师、优秀企业家和企业人力资源经理进校园，宣讲职场环境，讲授就业经验，提供咨询指导，引导合理预期。举办大中城市联合招聘等专项活动，为毕业生求职就业提供更加便捷高效的服务。落实好校园招聘会补贴政策，支持高校校园就业市场发展。</w:t>
      </w:r>
    </w:p>
    <w:p>
      <w:pPr>
        <w:spacing w:line="340" w:lineRule="exact"/>
        <w:ind w:firstLine="420"/>
        <w:rPr>
          <w:rFonts w:ascii="宋体" w:cs="宋体"/>
          <w:szCs w:val="21"/>
        </w:rPr>
      </w:pPr>
      <w:r>
        <w:rPr>
          <w:rFonts w:ascii="宋体" w:hAnsi="宋体" w:cs="宋体"/>
          <w:szCs w:val="21"/>
        </w:rPr>
        <w:t>6.</w:t>
      </w:r>
      <w:r>
        <w:rPr>
          <w:rFonts w:hint="eastAsia" w:ascii="宋体" w:hAnsi="宋体" w:cs="宋体"/>
          <w:szCs w:val="21"/>
        </w:rPr>
        <w:t>支持诚信人力资源服务机构进校园。发挥人力资源市场促进高校毕业生就业的作用，支持诚信人力资源服务机构有针对性地开展送岗位、送信息、送服务活动，为毕业生提供岗前培训、岗前测评、就业咨询、求职信息推送等个性化、精细化、专业化服务。符合条件的，按规定给予就业创业服务补贴。</w:t>
      </w:r>
    </w:p>
    <w:p>
      <w:pPr>
        <w:spacing w:line="340" w:lineRule="exact"/>
        <w:ind w:firstLine="420"/>
        <w:rPr>
          <w:rFonts w:ascii="宋体" w:cs="宋体"/>
          <w:szCs w:val="21"/>
        </w:rPr>
      </w:pPr>
    </w:p>
    <w:tbl>
      <w:tblPr>
        <w:tblStyle w:val="17"/>
        <w:tblW w:w="928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286" w:type="dxa"/>
          </w:tcPr>
          <w:p>
            <w:pPr>
              <w:spacing w:line="340" w:lineRule="exact"/>
              <w:jc w:val="center"/>
              <w:rPr>
                <w:rFonts w:ascii="宋体" w:cs="宋体"/>
                <w:szCs w:val="21"/>
              </w:rPr>
            </w:pPr>
            <w:r>
              <w:rPr>
                <w:rFonts w:hint="eastAsia" w:ascii="宋体" w:hAnsi="宋体" w:cs="宋体"/>
                <w:szCs w:val="21"/>
              </w:rPr>
              <w:t>专栏</w:t>
            </w:r>
            <w:r>
              <w:rPr>
                <w:rFonts w:ascii="宋体" w:hAnsi="宋体" w:cs="宋体"/>
                <w:szCs w:val="21"/>
              </w:rPr>
              <w:t xml:space="preserve">2 </w:t>
            </w:r>
            <w:r>
              <w:rPr>
                <w:rFonts w:hint="eastAsia" w:ascii="宋体" w:hAnsi="宋体" w:cs="宋体"/>
                <w:szCs w:val="21"/>
              </w:rPr>
              <w:t>校园公共服务全覆盖工程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286" w:type="dxa"/>
          </w:tcPr>
          <w:p>
            <w:pPr>
              <w:spacing w:line="340" w:lineRule="exact"/>
              <w:rPr>
                <w:rFonts w:ascii="宋体" w:cs="宋体"/>
                <w:szCs w:val="21"/>
              </w:rPr>
            </w:pPr>
            <w:r>
              <w:rPr>
                <w:rFonts w:ascii="宋体" w:hAnsi="宋体" w:cs="宋体"/>
                <w:szCs w:val="21"/>
              </w:rPr>
              <w:t xml:space="preserve">    </w:t>
            </w:r>
            <w:r>
              <w:rPr>
                <w:rFonts w:hint="eastAsia" w:ascii="宋体" w:hAnsi="宋体" w:cs="宋体"/>
                <w:szCs w:val="21"/>
              </w:rPr>
              <w:t>高校就业服务全覆盖。</w:t>
            </w:r>
            <w:r>
              <w:rPr>
                <w:rFonts w:ascii="宋体" w:hAnsi="宋体" w:cs="宋体"/>
                <w:szCs w:val="21"/>
              </w:rPr>
              <w:t xml:space="preserve"> </w:t>
            </w:r>
            <w:r>
              <w:rPr>
                <w:rFonts w:hint="eastAsia" w:ascii="宋体" w:hAnsi="宋体" w:cs="宋体"/>
                <w:szCs w:val="21"/>
              </w:rPr>
              <w:t>按照属地管理原则，加强部门联动，广泛开展人社局长、职业指导师、优秀企业家和企业人力资源经理进校园活动。各地根据高校需求和数量，围绕不同主题，采取多种形式，合理把握节奏，开展综合服务，努力实现公共就业服务高校全覆盖。在高校密集市，省市加强统筹，协同推进。</w:t>
            </w:r>
          </w:p>
          <w:p>
            <w:pPr>
              <w:spacing w:line="340" w:lineRule="exact"/>
              <w:rPr>
                <w:rFonts w:ascii="宋体" w:cs="宋体"/>
                <w:szCs w:val="21"/>
              </w:rPr>
            </w:pPr>
            <w:r>
              <w:rPr>
                <w:rFonts w:ascii="宋体" w:hAnsi="宋体" w:cs="宋体"/>
                <w:szCs w:val="21"/>
              </w:rPr>
              <w:t xml:space="preserve">    </w:t>
            </w:r>
            <w:r>
              <w:rPr>
                <w:rFonts w:hint="eastAsia" w:ascii="宋体" w:hAnsi="宋体" w:cs="宋体"/>
                <w:szCs w:val="21"/>
              </w:rPr>
              <w:t>毕业生职业指导全覆盖。各地公共就业人才服务机构联合高校有针对性的开展职业指导活动，做到每个毕业班都能得到群体性指导，每名就业困难毕业生都能得到个性化咨询辅导。</w:t>
            </w:r>
          </w:p>
        </w:tc>
      </w:tr>
    </w:tbl>
    <w:p>
      <w:pPr>
        <w:spacing w:line="340" w:lineRule="exact"/>
        <w:rPr>
          <w:rFonts w:ascii="宋体" w:cs="宋体"/>
          <w:szCs w:val="21"/>
        </w:rPr>
      </w:pPr>
      <w:r>
        <w:rPr>
          <w:rFonts w:ascii="宋体" w:hAnsi="宋体" w:cs="宋体"/>
          <w:szCs w:val="21"/>
        </w:rPr>
        <w:t xml:space="preserve">    </w:t>
      </w:r>
      <w:r>
        <w:rPr>
          <w:rFonts w:hint="eastAsia" w:ascii="宋体" w:hAnsi="宋体" w:cs="宋体"/>
          <w:szCs w:val="21"/>
        </w:rPr>
        <w:t>（四）就业帮扶行动</w:t>
      </w:r>
    </w:p>
    <w:p>
      <w:pPr>
        <w:spacing w:line="340" w:lineRule="exact"/>
        <w:rPr>
          <w:rFonts w:ascii="宋体" w:cs="宋体"/>
          <w:szCs w:val="21"/>
        </w:rPr>
      </w:pPr>
      <w:r>
        <w:rPr>
          <w:rFonts w:ascii="宋体" w:hAnsi="宋体" w:cs="宋体"/>
          <w:szCs w:val="21"/>
        </w:rPr>
        <w:t xml:space="preserve">    </w:t>
      </w:r>
      <w:r>
        <w:rPr>
          <w:rFonts w:hint="eastAsia" w:ascii="宋体" w:hAnsi="宋体" w:cs="宋体"/>
          <w:szCs w:val="21"/>
        </w:rPr>
        <w:t>将有就业意愿的离校未就业高校毕业生全部纳入公共就业人才服务范围，力争使每一名有就业意愿的离校未就业高校毕业生在毕业半年内实现就业或参加到就业准备活动中。</w:t>
      </w:r>
    </w:p>
    <w:p>
      <w:pPr>
        <w:spacing w:line="340" w:lineRule="exact"/>
        <w:rPr>
          <w:rFonts w:ascii="宋体" w:cs="宋体"/>
          <w:szCs w:val="21"/>
        </w:rPr>
      </w:pPr>
      <w:r>
        <w:rPr>
          <w:rFonts w:ascii="宋体" w:hAnsi="宋体" w:cs="宋体"/>
          <w:szCs w:val="21"/>
        </w:rPr>
        <w:t xml:space="preserve">    1.</w:t>
      </w:r>
      <w:r>
        <w:rPr>
          <w:rFonts w:hint="eastAsia" w:ascii="宋体" w:hAnsi="宋体" w:cs="宋体"/>
          <w:szCs w:val="21"/>
        </w:rPr>
        <w:t>建立毕业生离校前后的信息衔接反馈制度。落实高校毕业生就业工作联动制度，完善离校未就业高校毕业生信息直报机制。高校负责采集离校未就业毕业生信息，并及时报送当地人社部门。人社部门对信息进行核对、补充后导入高校毕业生就业管理信息系统，并将报到接收的未就业毕业生信息及时向高校反馈，进一步补充完善。</w:t>
      </w:r>
    </w:p>
    <w:p>
      <w:pPr>
        <w:spacing w:line="340" w:lineRule="exact"/>
        <w:rPr>
          <w:rFonts w:ascii="宋体" w:cs="宋体"/>
          <w:szCs w:val="21"/>
        </w:rPr>
      </w:pPr>
      <w:r>
        <w:rPr>
          <w:rFonts w:ascii="宋体" w:hAnsi="宋体" w:cs="宋体"/>
          <w:szCs w:val="21"/>
        </w:rPr>
        <w:t xml:space="preserve">    2.</w:t>
      </w:r>
      <w:r>
        <w:rPr>
          <w:rFonts w:hint="eastAsia" w:ascii="宋体" w:hAnsi="宋体" w:cs="宋体"/>
          <w:szCs w:val="21"/>
        </w:rPr>
        <w:t>推进高校毕业生就业见习工作。完善高校毕业生就业见习管理服务，扩大就业见习规模和见习对象范围，全省稳定开发</w:t>
      </w:r>
      <w:r>
        <w:rPr>
          <w:rFonts w:ascii="宋体" w:hAnsi="宋体" w:cs="宋体"/>
          <w:szCs w:val="21"/>
        </w:rPr>
        <w:t>2</w:t>
      </w:r>
      <w:r>
        <w:rPr>
          <w:rFonts w:hint="eastAsia" w:ascii="宋体" w:hAnsi="宋体" w:cs="宋体"/>
          <w:szCs w:val="21"/>
        </w:rPr>
        <w:t>万个以上的就业见习岗位。组织开展省级就业见习基地认定，开发省直单位见习岗位，鼓励知名企业提供关键性技术岗位，提高就业见习质量。加强宣传引导，推动更多用人单位承担见习任务，促进更多高校毕业生通过见习实现就业。</w:t>
      </w:r>
    </w:p>
    <w:p>
      <w:pPr>
        <w:spacing w:line="340" w:lineRule="exact"/>
        <w:rPr>
          <w:rFonts w:ascii="宋体" w:cs="宋体"/>
          <w:szCs w:val="21"/>
        </w:rPr>
      </w:pPr>
      <w:r>
        <w:rPr>
          <w:rFonts w:ascii="宋体" w:hAnsi="宋体" w:cs="宋体"/>
          <w:szCs w:val="21"/>
        </w:rPr>
        <w:t xml:space="preserve">    3.</w:t>
      </w:r>
      <w:r>
        <w:rPr>
          <w:rFonts w:hint="eastAsia" w:ascii="宋体" w:hAnsi="宋体" w:cs="宋体"/>
          <w:szCs w:val="21"/>
        </w:rPr>
        <w:t>强化高校毕业生基层特岗工作。按照“总量控制、动态管理”原则，全省稳定提供</w:t>
      </w:r>
      <w:r>
        <w:rPr>
          <w:rFonts w:ascii="宋体" w:hAnsi="宋体" w:cs="宋体"/>
          <w:szCs w:val="21"/>
        </w:rPr>
        <w:t>1.2</w:t>
      </w:r>
      <w:r>
        <w:rPr>
          <w:rFonts w:hint="eastAsia" w:ascii="宋体" w:hAnsi="宋体" w:cs="宋体"/>
          <w:szCs w:val="21"/>
        </w:rPr>
        <w:t>万个高校毕业生基层特定岗位。对于人员空缺的基层特定岗位，各级人社部门要按照公开、公平、公正的原则，适时开展补充招聘工作，吸纳离校未就业毕业生就业。按照“谁使用、谁管理、谁负责”的原则，落实用人单位主体责任。强化管理服务，广泛开展基层特岗人员综合素质培训，健全基层特岗健康发展长效机制。</w:t>
      </w:r>
    </w:p>
    <w:p>
      <w:pPr>
        <w:numPr>
          <w:ilvl w:val="0"/>
          <w:numId w:val="11"/>
        </w:numPr>
        <w:spacing w:line="340" w:lineRule="exact"/>
        <w:ind w:firstLine="640"/>
        <w:rPr>
          <w:rFonts w:ascii="宋体" w:cs="宋体"/>
          <w:szCs w:val="21"/>
        </w:rPr>
      </w:pPr>
      <w:r>
        <w:rPr>
          <w:rFonts w:hint="eastAsia" w:ascii="宋体" w:hAnsi="宋体" w:cs="宋体"/>
          <w:szCs w:val="21"/>
        </w:rPr>
        <w:t>完善实名制精准服务制度。做好离校未就业毕业生跟踪服务，逐个联系、逐一了解未就业毕业生需求，提供有针对性的职业指导和岗位信息，努力做到不挑不拣确保就业。丰富拓展职业培训内容，健全规范管理制度，提升服务保障能力，确保有需求的毕业生都能纳入其中。对各类就业困难毕业生和长期失业毕业生开展就业援助，指定专人负责，建立专门台账，提供“一对一”指导和服务，帮助他们尽快实现就业创业。</w:t>
      </w:r>
    </w:p>
    <w:tbl>
      <w:tblPr>
        <w:tblStyle w:val="17"/>
        <w:tblW w:w="928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286" w:type="dxa"/>
          </w:tcPr>
          <w:p>
            <w:pPr>
              <w:spacing w:line="340" w:lineRule="exact"/>
              <w:jc w:val="center"/>
              <w:rPr>
                <w:rFonts w:ascii="宋体" w:cs="宋体"/>
                <w:szCs w:val="21"/>
              </w:rPr>
            </w:pPr>
            <w:r>
              <w:rPr>
                <w:rFonts w:hint="eastAsia" w:ascii="宋体" w:hAnsi="宋体" w:cs="宋体"/>
                <w:szCs w:val="21"/>
              </w:rPr>
              <w:t>专栏</w:t>
            </w:r>
            <w:r>
              <w:rPr>
                <w:rFonts w:ascii="宋体" w:hAnsi="宋体" w:cs="宋体"/>
                <w:szCs w:val="21"/>
              </w:rPr>
              <w:t xml:space="preserve">3 </w:t>
            </w:r>
            <w:r>
              <w:rPr>
                <w:rFonts w:hint="eastAsia" w:ascii="宋体" w:hAnsi="宋体" w:cs="宋体"/>
                <w:szCs w:val="21"/>
              </w:rPr>
              <w:t>离校未就业高校毕业生就业促进工程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286" w:type="dxa"/>
          </w:tcPr>
          <w:p>
            <w:pPr>
              <w:spacing w:line="340" w:lineRule="exact"/>
              <w:rPr>
                <w:rFonts w:ascii="宋体" w:cs="宋体"/>
                <w:szCs w:val="21"/>
              </w:rPr>
            </w:pPr>
            <w:r>
              <w:rPr>
                <w:rFonts w:ascii="宋体" w:hAnsi="宋体" w:cs="宋体"/>
                <w:szCs w:val="21"/>
              </w:rPr>
              <w:t xml:space="preserve">    </w:t>
            </w:r>
            <w:r>
              <w:rPr>
                <w:rFonts w:hint="eastAsia" w:ascii="宋体" w:hAnsi="宋体" w:cs="宋体"/>
                <w:szCs w:val="21"/>
              </w:rPr>
              <w:t>破除户籍限制，将有就业意愿的离校未就业高校毕业生（包括户籍不在本地的）全部纳入本地公共就业人才服务和政策扶持范围，给予均等的就业创业服务和政策扶持。</w:t>
            </w:r>
          </w:p>
          <w:p>
            <w:pPr>
              <w:spacing w:line="340" w:lineRule="exact"/>
              <w:rPr>
                <w:rFonts w:ascii="宋体" w:cs="宋体"/>
                <w:szCs w:val="21"/>
              </w:rPr>
            </w:pPr>
            <w:r>
              <w:rPr>
                <w:rFonts w:ascii="宋体" w:hAnsi="宋体" w:cs="宋体"/>
                <w:szCs w:val="21"/>
              </w:rPr>
              <w:t xml:space="preserve">    </w:t>
            </w:r>
            <w:r>
              <w:rPr>
                <w:rFonts w:hint="eastAsia" w:ascii="宋体" w:hAnsi="宋体" w:cs="宋体"/>
                <w:szCs w:val="21"/>
              </w:rPr>
              <w:t>围绕实名登记和精准服务两个关键环节，综合运用各项政策措施和服务手段，力争使每一名离校未就业毕业生尽快实现就业或参加到就业准备活动中。其中：对有就业意愿的，至少提供</w:t>
            </w:r>
            <w:r>
              <w:rPr>
                <w:rFonts w:ascii="宋体" w:hAnsi="宋体" w:cs="宋体"/>
                <w:szCs w:val="21"/>
              </w:rPr>
              <w:t>1</w:t>
            </w:r>
            <w:r>
              <w:rPr>
                <w:rFonts w:hint="eastAsia" w:ascii="宋体" w:hAnsi="宋体" w:cs="宋体"/>
                <w:szCs w:val="21"/>
              </w:rPr>
              <w:t>次精准职业指导、</w:t>
            </w:r>
            <w:r>
              <w:rPr>
                <w:rFonts w:ascii="宋体" w:hAnsi="宋体" w:cs="宋体"/>
                <w:szCs w:val="21"/>
              </w:rPr>
              <w:t>1</w:t>
            </w:r>
            <w:r>
              <w:rPr>
                <w:rFonts w:hint="eastAsia" w:ascii="宋体" w:hAnsi="宋体" w:cs="宋体"/>
                <w:szCs w:val="21"/>
              </w:rPr>
              <w:t>次精准技能培训和</w:t>
            </w:r>
            <w:r>
              <w:rPr>
                <w:rFonts w:ascii="宋体" w:hAnsi="宋体" w:cs="宋体"/>
                <w:szCs w:val="21"/>
              </w:rPr>
              <w:t>3</w:t>
            </w:r>
            <w:r>
              <w:rPr>
                <w:rFonts w:hint="eastAsia" w:ascii="宋体" w:hAnsi="宋体" w:cs="宋体"/>
                <w:szCs w:val="21"/>
              </w:rPr>
              <w:t>个适合的岗位信息；对有创业意愿的，组织其参加免费创业培训，提供创业服务，落实创业扶持政策；对暂时不能实现就业的，组织参加就业见习、职业培训；对就业困难的，提供有针对性的就业援助。</w:t>
            </w:r>
          </w:p>
        </w:tc>
      </w:tr>
    </w:tbl>
    <w:p>
      <w:pPr>
        <w:spacing w:line="340" w:lineRule="exact"/>
        <w:rPr>
          <w:rFonts w:ascii="宋体" w:cs="宋体"/>
          <w:szCs w:val="21"/>
        </w:rPr>
      </w:pPr>
      <w:r>
        <w:rPr>
          <w:rFonts w:ascii="宋体" w:hAnsi="宋体" w:cs="宋体"/>
          <w:szCs w:val="21"/>
        </w:rPr>
        <w:t xml:space="preserve">    </w:t>
      </w:r>
      <w:r>
        <w:rPr>
          <w:rFonts w:hint="eastAsia" w:ascii="宋体" w:hAnsi="宋体" w:cs="宋体"/>
          <w:szCs w:val="21"/>
        </w:rPr>
        <w:t>（五）权益保护行动</w:t>
      </w:r>
    </w:p>
    <w:p>
      <w:pPr>
        <w:spacing w:line="340" w:lineRule="exact"/>
        <w:rPr>
          <w:rFonts w:ascii="宋体" w:cs="宋体"/>
          <w:szCs w:val="21"/>
        </w:rPr>
      </w:pPr>
      <w:r>
        <w:rPr>
          <w:rFonts w:ascii="宋体" w:hAnsi="宋体" w:cs="宋体"/>
          <w:szCs w:val="21"/>
        </w:rPr>
        <w:t xml:space="preserve">    </w:t>
      </w:r>
      <w:r>
        <w:rPr>
          <w:rFonts w:hint="eastAsia" w:ascii="宋体" w:hAnsi="宋体" w:cs="宋体"/>
          <w:szCs w:val="21"/>
        </w:rPr>
        <w:t>进一步加强高校毕业生就业管理服务，完善竞争有序的人力资源市场环境，兑现各项优惠政策，切实保护毕业生就业权益。</w:t>
      </w:r>
    </w:p>
    <w:p>
      <w:pPr>
        <w:spacing w:line="340" w:lineRule="exact"/>
        <w:rPr>
          <w:rFonts w:ascii="宋体" w:cs="宋体"/>
          <w:szCs w:val="21"/>
        </w:rPr>
      </w:pPr>
      <w:r>
        <w:rPr>
          <w:rFonts w:ascii="宋体" w:hAnsi="宋体" w:cs="宋体"/>
          <w:szCs w:val="21"/>
        </w:rPr>
        <w:t xml:space="preserve">    1.</w:t>
      </w:r>
      <w:r>
        <w:rPr>
          <w:rFonts w:hint="eastAsia" w:ascii="宋体" w:hAnsi="宋体" w:cs="宋体"/>
          <w:szCs w:val="21"/>
        </w:rPr>
        <w:t>落实就业创业各项政策。深入开展就业创业“四进四扶”专项行动，确保政策及时兑现。简化政策操作流程，加快审批办理进度，指导帮助申请政策的毕业生做好材料准备、手续申报等事项，帮助他们解决好薪酬待遇、职称评定、落户、档案管理、社会保险转移接续等实际问题。</w:t>
      </w:r>
    </w:p>
    <w:p>
      <w:pPr>
        <w:spacing w:line="340" w:lineRule="exact"/>
        <w:rPr>
          <w:rFonts w:ascii="宋体" w:cs="宋体"/>
          <w:szCs w:val="21"/>
        </w:rPr>
      </w:pPr>
      <w:r>
        <w:rPr>
          <w:rFonts w:ascii="宋体" w:hAnsi="宋体" w:cs="宋体"/>
          <w:szCs w:val="21"/>
        </w:rPr>
        <w:t xml:space="preserve">    2.</w:t>
      </w:r>
      <w:r>
        <w:rPr>
          <w:rFonts w:hint="eastAsia" w:ascii="宋体" w:hAnsi="宋体" w:cs="宋体"/>
          <w:szCs w:val="21"/>
        </w:rPr>
        <w:t>推进国有企业招聘应届高校毕业生信息公开。国有企业招聘应届高校毕业生，除涉密等不适宜公开招聘的特殊岗位外，都要在政府及人社部门网站公开发布招聘数量、岗位条件、报名方法、考试考核的方式、时间等信息。各级人社部门为国有企业公开招聘应届高校毕业生发布信息提供便利，确保及时准确发布。</w:t>
      </w:r>
    </w:p>
    <w:p>
      <w:pPr>
        <w:spacing w:line="340" w:lineRule="exact"/>
        <w:rPr>
          <w:rFonts w:ascii="宋体" w:cs="宋体"/>
          <w:szCs w:val="21"/>
        </w:rPr>
      </w:pPr>
      <w:r>
        <w:rPr>
          <w:rFonts w:ascii="宋体" w:hAnsi="宋体" w:cs="宋体"/>
          <w:szCs w:val="21"/>
        </w:rPr>
        <w:t xml:space="preserve">    3.</w:t>
      </w:r>
      <w:r>
        <w:rPr>
          <w:rFonts w:hint="eastAsia" w:ascii="宋体" w:hAnsi="宋体" w:cs="宋体"/>
          <w:szCs w:val="21"/>
        </w:rPr>
        <w:t>加强人力资源市场监管。开展人力资源市场秩序清理整顿专项行动，严厉打击招聘过程中的欺诈行为，依法纠正性别、民族等就业歧视现象，加大劳动用工、缴纳社会保险费等方面的劳动保障监察执法力度，维护高校毕业生就业权益，营造公平就业的良好环境。</w:t>
      </w:r>
    </w:p>
    <w:p>
      <w:pPr>
        <w:spacing w:line="340" w:lineRule="exact"/>
        <w:rPr>
          <w:rFonts w:ascii="宋体" w:cs="宋体"/>
          <w:b/>
          <w:bCs/>
          <w:szCs w:val="21"/>
        </w:rPr>
      </w:pPr>
      <w:r>
        <w:rPr>
          <w:rFonts w:hint="eastAsia" w:ascii="宋体" w:hAnsi="宋体" w:cs="宋体"/>
          <w:b/>
          <w:bCs/>
          <w:szCs w:val="21"/>
        </w:rPr>
        <w:t>　　四、工作要求</w:t>
      </w:r>
    </w:p>
    <w:p>
      <w:pPr>
        <w:widowControl/>
        <w:spacing w:line="340" w:lineRule="exact"/>
        <w:jc w:val="left"/>
        <w:rPr>
          <w:rFonts w:ascii="宋体" w:cs="宋体"/>
          <w:szCs w:val="21"/>
        </w:rPr>
      </w:pPr>
      <w:r>
        <w:rPr>
          <w:rFonts w:hint="eastAsia" w:ascii="宋体" w:hAnsi="宋体" w:cs="宋体"/>
          <w:szCs w:val="21"/>
        </w:rPr>
        <w:t>　　（一）加强组织领导。各级人社、教育、团委等部门及各高校要高度重视就业创业促进计划，将其作为高校毕业生就业创业工作的重要抓手，制定具体方案，细化计划内容，明确任务分工，大力推动实施。各高校要不断深化就业工作“一把手”工程内涵，根据就业工作需要，从当年所收学费总额中按不低于</w:t>
      </w:r>
      <w:r>
        <w:rPr>
          <w:rFonts w:ascii="宋体" w:hAnsi="宋体" w:cs="宋体"/>
          <w:szCs w:val="21"/>
        </w:rPr>
        <w:t>1%</w:t>
      </w:r>
      <w:r>
        <w:rPr>
          <w:rFonts w:hint="eastAsia" w:ascii="宋体" w:hAnsi="宋体" w:cs="宋体"/>
          <w:szCs w:val="21"/>
        </w:rPr>
        <w:t>的比例提取毕业生就业工作专项经费，切实做到机构、人员、经费、场地设备“四落实”，确保就业工作顺利开展。省教育厅、省人社厅将联合对高校就业创业工作绩效进行年度评价，评选周期内评价结果作为全</w:t>
      </w:r>
      <w:r>
        <w:rPr>
          <w:rFonts w:hint="eastAsia" w:ascii="宋体" w:hAnsi="宋体" w:cs="宋体"/>
          <w:spacing w:val="4"/>
          <w:szCs w:val="21"/>
        </w:rPr>
        <w:t>省就业工作先进集体和个人等评选表彰的重要依据。</w:t>
      </w:r>
    </w:p>
    <w:p>
      <w:pPr>
        <w:spacing w:line="340" w:lineRule="exact"/>
        <w:ind w:firstLine="645"/>
        <w:rPr>
          <w:rFonts w:ascii="宋体" w:cs="宋体"/>
          <w:szCs w:val="21"/>
        </w:rPr>
      </w:pPr>
      <w:r>
        <w:rPr>
          <w:rFonts w:hint="eastAsia" w:ascii="宋体" w:hAnsi="宋体" w:cs="宋体"/>
          <w:szCs w:val="21"/>
        </w:rPr>
        <w:t>（二）加强部门协同。各级人社、教育、团委等部门及各高校要加强协同配合，建立健全涵盖学校内外各阶段、求职就业各环节、就业创业全过程的服务体系，共同推进计划实施；要密切跟踪高校毕业生就业形势，根据形势变化有针对性地采取措施。省人社厅、省教育厅将建立信息衔接、服务联动和毕业生就业情况跟踪评价机制，定期调度工作进展，协调解决工作推进中遇到的困难和问题，并加强督促检查，确保完成目标任务。</w:t>
      </w:r>
    </w:p>
    <w:p>
      <w:pPr>
        <w:spacing w:line="340" w:lineRule="exact"/>
        <w:ind w:firstLine="645"/>
        <w:rPr>
          <w:rFonts w:ascii="宋体" w:cs="宋体"/>
          <w:szCs w:val="21"/>
        </w:rPr>
      </w:pPr>
      <w:r>
        <w:rPr>
          <w:rFonts w:hint="eastAsia" w:ascii="宋体" w:hAnsi="宋体" w:cs="宋体"/>
          <w:szCs w:val="21"/>
        </w:rPr>
        <w:t>（三）加强宣传动员。各级人社、教育、团委等部门及各高校要制定宣传方案，以高校毕业生喜闻乐见的方式，大力宣传解读国家和省促进高校毕业生就业创业的政策措施，宣传就业创业促进计划的目标任务和行动举措，力争使每名高校毕业生都知晓计划并积极参与。以实施计划为主题，制作一批宣传资料在公共就业人才服务机构、高校及校园网站、街道社区等场所和平台张贴发布。树立一批高校毕业生就业创业先进典型，引导广大毕业生树立正确的就业观和择业观，积极主动就业创业。</w:t>
      </w:r>
    </w:p>
    <w:p>
      <w:pPr>
        <w:sectPr>
          <w:pgSz w:w="11906" w:h="16838"/>
          <w:pgMar w:top="1758" w:right="1418" w:bottom="1758" w:left="1418" w:header="851" w:footer="1418" w:gutter="0"/>
          <w:pgNumType w:fmt="numberInDash"/>
          <w:cols w:space="425" w:num="1"/>
          <w:docGrid w:type="lines" w:linePitch="312" w:charSpace="0"/>
        </w:sectPr>
      </w:pPr>
    </w:p>
    <w:p>
      <w:pPr>
        <w:pStyle w:val="7"/>
        <w:spacing w:line="440" w:lineRule="exact"/>
        <w:jc w:val="center"/>
        <w:rPr>
          <w:rFonts w:hint="eastAsia" w:ascii="方正小标宋简体" w:eastAsia="方正小标宋简体"/>
          <w:color w:val="000000"/>
          <w:sz w:val="32"/>
          <w:szCs w:val="32"/>
          <w:lang w:val="en-US" w:eastAsia="zh-CN"/>
        </w:rPr>
      </w:pPr>
      <w:r>
        <w:rPr>
          <w:rFonts w:hint="eastAsia" w:ascii="方正小标宋简体" w:eastAsia="方正小标宋简体"/>
          <w:color w:val="000000"/>
          <w:sz w:val="32"/>
          <w:szCs w:val="32"/>
          <w:lang w:val="en-US" w:eastAsia="zh-CN"/>
        </w:rPr>
        <w:t>安徽省人力资源和社会保障厅</w:t>
      </w:r>
    </w:p>
    <w:p>
      <w:pPr>
        <w:pStyle w:val="7"/>
        <w:spacing w:line="440" w:lineRule="exact"/>
        <w:jc w:val="center"/>
        <w:rPr>
          <w:rFonts w:ascii="楷体_GB2312" w:hAnsi="楷体_GB2312" w:eastAsia="楷体_GB2312" w:cs="楷体_GB2312"/>
          <w:b/>
          <w:bCs/>
          <w:sz w:val="28"/>
          <w:szCs w:val="28"/>
        </w:rPr>
      </w:pPr>
      <w:r>
        <w:rPr>
          <w:rFonts w:hint="eastAsia" w:ascii="方正小标宋简体" w:eastAsia="方正小标宋简体"/>
          <w:color w:val="000000"/>
          <w:sz w:val="32"/>
          <w:szCs w:val="32"/>
        </w:rPr>
        <w:t>关于印发《安徽</w:t>
      </w:r>
      <w:r>
        <w:rPr>
          <w:rFonts w:hint="eastAsia" w:ascii="方正小标宋简体" w:eastAsia="方正小标宋简体"/>
          <w:sz w:val="32"/>
          <w:szCs w:val="32"/>
        </w:rPr>
        <w:t>省就业见习管</w:t>
      </w:r>
      <w:r>
        <w:rPr>
          <w:rFonts w:hint="eastAsia" w:ascii="方正小标宋简体" w:eastAsia="方正小标宋简体"/>
          <w:color w:val="000000"/>
          <w:sz w:val="32"/>
          <w:szCs w:val="32"/>
        </w:rPr>
        <w:t>理办法》的通知</w:t>
      </w:r>
    </w:p>
    <w:p>
      <w:pPr>
        <w:pStyle w:val="7"/>
        <w:spacing w:line="440" w:lineRule="exact"/>
        <w:jc w:val="center"/>
        <w:rPr>
          <w:rFonts w:ascii="楷体_GB2312" w:hAnsi="楷体_GB2312" w:eastAsia="楷体_GB2312" w:cs="楷体_GB2312"/>
          <w:b/>
          <w:bCs/>
          <w:sz w:val="28"/>
          <w:szCs w:val="28"/>
        </w:rPr>
      </w:pPr>
      <w:r>
        <w:rPr>
          <w:rFonts w:hint="eastAsia" w:ascii="楷体_GB2312" w:hAnsi="楷体_GB2312" w:eastAsia="楷体_GB2312" w:cs="楷体_GB2312"/>
          <w:b/>
          <w:bCs/>
          <w:sz w:val="28"/>
          <w:szCs w:val="28"/>
        </w:rPr>
        <w:t>皖人社发〔</w:t>
      </w:r>
      <w:r>
        <w:rPr>
          <w:rFonts w:ascii="楷体_GB2312" w:hAnsi="楷体_GB2312" w:eastAsia="楷体_GB2312" w:cs="楷体_GB2312"/>
          <w:b/>
          <w:bCs/>
          <w:sz w:val="28"/>
          <w:szCs w:val="28"/>
        </w:rPr>
        <w:t>2017</w:t>
      </w:r>
      <w:r>
        <w:rPr>
          <w:rFonts w:hint="eastAsia" w:ascii="楷体_GB2312" w:hAnsi="楷体_GB2312" w:eastAsia="楷体_GB2312" w:cs="楷体_GB2312"/>
          <w:b/>
          <w:bCs/>
          <w:sz w:val="28"/>
          <w:szCs w:val="28"/>
        </w:rPr>
        <w:t>〕</w:t>
      </w:r>
      <w:r>
        <w:rPr>
          <w:rFonts w:ascii="楷体_GB2312" w:hAnsi="楷体_GB2312" w:eastAsia="楷体_GB2312" w:cs="楷体_GB2312"/>
          <w:b/>
          <w:bCs/>
          <w:sz w:val="28"/>
          <w:szCs w:val="28"/>
        </w:rPr>
        <w:t>54</w:t>
      </w:r>
      <w:r>
        <w:rPr>
          <w:rFonts w:hint="eastAsia" w:ascii="楷体_GB2312" w:hAnsi="楷体_GB2312" w:eastAsia="楷体_GB2312" w:cs="楷体_GB2312"/>
          <w:b/>
          <w:bCs/>
          <w:sz w:val="28"/>
          <w:szCs w:val="28"/>
        </w:rPr>
        <w:t>号</w:t>
      </w:r>
    </w:p>
    <w:p>
      <w:pPr>
        <w:pStyle w:val="7"/>
        <w:spacing w:line="520" w:lineRule="exact"/>
        <w:jc w:val="center"/>
        <w:rPr>
          <w:rFonts w:ascii="楷体_GB2312" w:hAnsi="楷体_GB2312" w:eastAsia="楷体_GB2312" w:cs="楷体_GB2312"/>
          <w:b/>
          <w:bCs/>
          <w:sz w:val="28"/>
          <w:szCs w:val="28"/>
        </w:rPr>
      </w:pPr>
    </w:p>
    <w:p>
      <w:pPr>
        <w:widowControl/>
        <w:snapToGrid w:val="0"/>
        <w:spacing w:line="340" w:lineRule="exact"/>
        <w:rPr>
          <w:rFonts w:ascii="宋体" w:cs="宋体"/>
          <w:color w:val="000000"/>
          <w:kern w:val="0"/>
          <w:szCs w:val="21"/>
        </w:rPr>
      </w:pPr>
      <w:r>
        <w:rPr>
          <w:rFonts w:hint="eastAsia" w:ascii="宋体" w:hAnsi="宋体" w:cs="宋体"/>
          <w:color w:val="000000"/>
          <w:kern w:val="0"/>
          <w:szCs w:val="21"/>
        </w:rPr>
        <w:t>各市、县人力资源社会保障局：</w:t>
      </w:r>
    </w:p>
    <w:p>
      <w:pPr>
        <w:widowControl/>
        <w:snapToGrid w:val="0"/>
        <w:spacing w:line="340" w:lineRule="exact"/>
        <w:rPr>
          <w:rFonts w:ascii="宋体" w:cs="宋体"/>
          <w:color w:val="000000"/>
          <w:kern w:val="0"/>
          <w:szCs w:val="21"/>
        </w:rPr>
      </w:pPr>
      <w:r>
        <w:rPr>
          <w:rFonts w:ascii="宋体" w:hAnsi="宋体" w:cs="宋体"/>
          <w:color w:val="000000"/>
          <w:kern w:val="0"/>
          <w:szCs w:val="21"/>
        </w:rPr>
        <w:t xml:space="preserve">    </w:t>
      </w:r>
      <w:r>
        <w:rPr>
          <w:rFonts w:hint="eastAsia" w:ascii="宋体" w:hAnsi="宋体" w:cs="宋体"/>
          <w:color w:val="000000"/>
          <w:kern w:val="0"/>
          <w:szCs w:val="21"/>
        </w:rPr>
        <w:t>为进一步规范和完善我省就业见习管理工作，提高就业见习管理水平，促进更多毕业生通过见习实现就业，现将《安徽省就业见习管理办法》印发给你们，请认真贯彻执行。</w:t>
      </w:r>
    </w:p>
    <w:p>
      <w:pPr>
        <w:tabs>
          <w:tab w:val="left" w:pos="7560"/>
          <w:tab w:val="left" w:pos="7740"/>
        </w:tabs>
        <w:spacing w:line="340" w:lineRule="exact"/>
        <w:rPr>
          <w:rFonts w:ascii="宋体" w:cs="宋体"/>
          <w:color w:val="000000"/>
          <w:kern w:val="0"/>
          <w:szCs w:val="21"/>
        </w:rPr>
      </w:pPr>
      <w:r>
        <w:rPr>
          <w:rFonts w:ascii="宋体" w:hAnsi="宋体" w:cs="宋体"/>
          <w:color w:val="000000"/>
          <w:kern w:val="0"/>
          <w:szCs w:val="21"/>
        </w:rPr>
        <w:t xml:space="preserve">                                                                   2017</w:t>
      </w:r>
      <w:r>
        <w:rPr>
          <w:rFonts w:hint="eastAsia" w:ascii="宋体" w:hAnsi="宋体" w:cs="宋体"/>
          <w:color w:val="000000"/>
          <w:kern w:val="0"/>
          <w:szCs w:val="21"/>
        </w:rPr>
        <w:t>年</w:t>
      </w:r>
      <w:r>
        <w:rPr>
          <w:rFonts w:ascii="宋体" w:hAnsi="宋体" w:cs="宋体"/>
          <w:color w:val="000000"/>
          <w:kern w:val="0"/>
          <w:szCs w:val="21"/>
        </w:rPr>
        <w:t>9</w:t>
      </w:r>
      <w:r>
        <w:rPr>
          <w:rFonts w:hint="eastAsia" w:ascii="宋体" w:hAnsi="宋体" w:cs="宋体"/>
          <w:color w:val="000000"/>
          <w:kern w:val="0"/>
          <w:szCs w:val="21"/>
        </w:rPr>
        <w:t>月</w:t>
      </w:r>
      <w:r>
        <w:rPr>
          <w:rFonts w:ascii="宋体" w:hAnsi="宋体" w:cs="宋体"/>
          <w:color w:val="000000"/>
          <w:kern w:val="0"/>
          <w:szCs w:val="21"/>
        </w:rPr>
        <w:t>30</w:t>
      </w:r>
      <w:r>
        <w:rPr>
          <w:rFonts w:hint="eastAsia" w:ascii="宋体" w:hAnsi="宋体" w:cs="宋体"/>
          <w:color w:val="000000"/>
          <w:kern w:val="0"/>
          <w:szCs w:val="21"/>
        </w:rPr>
        <w:t>日</w:t>
      </w:r>
      <w:r>
        <w:rPr>
          <w:rFonts w:ascii="宋体" w:hAnsi="宋体" w:cs="宋体"/>
          <w:color w:val="000000"/>
          <w:kern w:val="0"/>
          <w:szCs w:val="21"/>
        </w:rPr>
        <w:t xml:space="preserve">     </w:t>
      </w:r>
    </w:p>
    <w:p>
      <w:pPr>
        <w:widowControl/>
        <w:spacing w:line="440" w:lineRule="exact"/>
        <w:jc w:val="center"/>
        <w:rPr>
          <w:rFonts w:ascii="方正小标宋简体" w:hAnsi="方正小标宋简体" w:eastAsia="方正小标宋简体" w:cs="方正小标宋简体"/>
          <w:color w:val="000000"/>
          <w:kern w:val="0"/>
          <w:sz w:val="28"/>
          <w:szCs w:val="28"/>
        </w:rPr>
      </w:pPr>
    </w:p>
    <w:p>
      <w:pPr>
        <w:widowControl/>
        <w:spacing w:line="440" w:lineRule="exact"/>
        <w:jc w:val="center"/>
        <w:rPr>
          <w:rFonts w:ascii="方正小标宋简体" w:hAnsi="方正小标宋简体" w:eastAsia="方正小标宋简体" w:cs="方正小标宋简体"/>
          <w:color w:val="000000"/>
          <w:kern w:val="0"/>
          <w:sz w:val="28"/>
          <w:szCs w:val="28"/>
        </w:rPr>
      </w:pPr>
    </w:p>
    <w:p>
      <w:pPr>
        <w:widowControl/>
        <w:spacing w:line="440" w:lineRule="exact"/>
        <w:jc w:val="center"/>
        <w:rPr>
          <w:rFonts w:ascii="仿宋_GB2312" w:hAnsi="宋体" w:eastAsia="仿宋_GB2312" w:cs="宋体"/>
          <w:bCs/>
          <w:color w:val="000000"/>
          <w:kern w:val="0"/>
          <w:sz w:val="32"/>
          <w:szCs w:val="32"/>
        </w:rPr>
      </w:pPr>
      <w:r>
        <w:rPr>
          <w:rFonts w:hint="eastAsia" w:ascii="方正小标宋简体" w:hAnsi="方正小标宋简体" w:eastAsia="方正小标宋简体" w:cs="方正小标宋简体"/>
          <w:color w:val="000000"/>
          <w:kern w:val="0"/>
          <w:sz w:val="28"/>
          <w:szCs w:val="28"/>
        </w:rPr>
        <w:t>安徽省就业见习管理办法</w:t>
      </w:r>
    </w:p>
    <w:p>
      <w:pPr>
        <w:widowControl/>
        <w:spacing w:line="340" w:lineRule="exact"/>
        <w:jc w:val="center"/>
        <w:rPr>
          <w:rFonts w:ascii="宋体" w:cs="宋体"/>
          <w:b/>
          <w:color w:val="000000"/>
          <w:kern w:val="0"/>
          <w:szCs w:val="21"/>
        </w:rPr>
      </w:pPr>
      <w:r>
        <w:rPr>
          <w:rFonts w:hint="eastAsia" w:ascii="宋体" w:hAnsi="宋体" w:cs="宋体"/>
          <w:b/>
          <w:color w:val="000000"/>
          <w:kern w:val="0"/>
          <w:szCs w:val="21"/>
        </w:rPr>
        <w:t>第一章</w:t>
      </w:r>
      <w:r>
        <w:rPr>
          <w:rFonts w:ascii="宋体" w:hAnsi="宋体" w:cs="宋体"/>
          <w:b/>
          <w:color w:val="000000"/>
          <w:kern w:val="0"/>
          <w:szCs w:val="21"/>
        </w:rPr>
        <w:t xml:space="preserve">  </w:t>
      </w:r>
      <w:r>
        <w:rPr>
          <w:rFonts w:hint="eastAsia" w:ascii="宋体" w:hAnsi="宋体" w:cs="宋体"/>
          <w:b/>
          <w:color w:val="000000"/>
          <w:kern w:val="0"/>
          <w:szCs w:val="21"/>
        </w:rPr>
        <w:t>总</w:t>
      </w:r>
      <w:r>
        <w:rPr>
          <w:rFonts w:ascii="宋体" w:hAnsi="宋体" w:cs="宋体"/>
          <w:b/>
          <w:color w:val="000000"/>
          <w:kern w:val="0"/>
          <w:szCs w:val="21"/>
        </w:rPr>
        <w:t xml:space="preserve">  </w:t>
      </w:r>
      <w:r>
        <w:rPr>
          <w:rFonts w:hint="eastAsia" w:ascii="宋体" w:hAnsi="宋体" w:cs="宋体"/>
          <w:b/>
          <w:color w:val="000000"/>
          <w:kern w:val="0"/>
          <w:szCs w:val="21"/>
        </w:rPr>
        <w:t>则</w:t>
      </w:r>
    </w:p>
    <w:p>
      <w:pPr>
        <w:widowControl/>
        <w:snapToGrid w:val="0"/>
        <w:spacing w:line="330" w:lineRule="exact"/>
        <w:rPr>
          <w:rFonts w:ascii="宋体" w:cs="宋体"/>
          <w:kern w:val="0"/>
          <w:szCs w:val="21"/>
        </w:rPr>
      </w:pPr>
      <w:r>
        <w:rPr>
          <w:rFonts w:ascii="宋体" w:hAnsi="宋体" w:cs="宋体"/>
          <w:color w:val="000000"/>
          <w:kern w:val="0"/>
          <w:szCs w:val="21"/>
        </w:rPr>
        <w:t xml:space="preserve">  </w:t>
      </w:r>
      <w:r>
        <w:rPr>
          <w:rFonts w:ascii="宋体" w:hAnsi="宋体" w:cs="宋体"/>
          <w:kern w:val="0"/>
          <w:szCs w:val="21"/>
        </w:rPr>
        <w:t xml:space="preserve">  </w:t>
      </w:r>
      <w:r>
        <w:rPr>
          <w:rFonts w:hint="eastAsia" w:ascii="宋体" w:hAnsi="宋体" w:cs="宋体"/>
          <w:kern w:val="0"/>
          <w:szCs w:val="21"/>
        </w:rPr>
        <w:t>第一条</w:t>
      </w:r>
      <w:r>
        <w:rPr>
          <w:rFonts w:ascii="宋体" w:hAnsi="宋体" w:cs="宋体"/>
          <w:b/>
          <w:kern w:val="0"/>
          <w:szCs w:val="21"/>
        </w:rPr>
        <w:t xml:space="preserve">  </w:t>
      </w:r>
      <w:r>
        <w:rPr>
          <w:rFonts w:hint="eastAsia" w:ascii="宋体" w:hAnsi="宋体" w:cs="宋体"/>
          <w:kern w:val="0"/>
          <w:szCs w:val="21"/>
        </w:rPr>
        <w:t>根据《国务院关于做好当前和今后一个时期就业创业工作的意见》（国发〔</w:t>
      </w:r>
      <w:r>
        <w:rPr>
          <w:rFonts w:ascii="宋体" w:hAnsi="宋体" w:cs="宋体"/>
          <w:kern w:val="0"/>
          <w:szCs w:val="21"/>
        </w:rPr>
        <w:t>2017</w:t>
      </w:r>
      <w:r>
        <w:rPr>
          <w:rFonts w:hint="eastAsia" w:ascii="宋体" w:hAnsi="宋体" w:cs="宋体"/>
          <w:kern w:val="0"/>
          <w:szCs w:val="21"/>
        </w:rPr>
        <w:t>〕</w:t>
      </w:r>
      <w:r>
        <w:rPr>
          <w:rFonts w:ascii="宋体" w:hAnsi="宋体" w:cs="宋体"/>
          <w:kern w:val="0"/>
          <w:szCs w:val="21"/>
        </w:rPr>
        <w:t>28</w:t>
      </w:r>
      <w:r>
        <w:rPr>
          <w:rFonts w:hint="eastAsia" w:ascii="宋体" w:hAnsi="宋体" w:cs="宋体"/>
          <w:kern w:val="0"/>
          <w:szCs w:val="21"/>
        </w:rPr>
        <w:t>号）、《安徽省人民政府关于进一步促进当前和今后一个时期就业创业工作的通知》（皖政〔</w:t>
      </w:r>
      <w:r>
        <w:rPr>
          <w:rFonts w:ascii="宋体" w:hAnsi="宋体" w:cs="宋体"/>
          <w:kern w:val="0"/>
          <w:szCs w:val="21"/>
        </w:rPr>
        <w:t>2017</w:t>
      </w:r>
      <w:r>
        <w:rPr>
          <w:rFonts w:hint="eastAsia" w:ascii="宋体" w:hAnsi="宋体" w:cs="宋体"/>
          <w:kern w:val="0"/>
          <w:szCs w:val="21"/>
        </w:rPr>
        <w:t>〕</w:t>
      </w:r>
      <w:r>
        <w:rPr>
          <w:rFonts w:ascii="宋体" w:hAnsi="宋体" w:cs="宋体"/>
          <w:kern w:val="0"/>
          <w:szCs w:val="21"/>
        </w:rPr>
        <w:t>111</w:t>
      </w:r>
      <w:r>
        <w:rPr>
          <w:rFonts w:hint="eastAsia" w:ascii="宋体" w:hAnsi="宋体" w:cs="宋体"/>
          <w:kern w:val="0"/>
          <w:szCs w:val="21"/>
        </w:rPr>
        <w:t>号）等文件精神，为进一步完善我省就业见习管理制度，提高管理水平，结合本省实际，制定本办法。</w:t>
      </w:r>
    </w:p>
    <w:p>
      <w:pPr>
        <w:pStyle w:val="13"/>
        <w:spacing w:beforeAutospacing="0" w:afterAutospacing="0" w:line="330" w:lineRule="exact"/>
        <w:ind w:firstLine="420" w:firstLineChars="200"/>
        <w:jc w:val="both"/>
        <w:rPr>
          <w:sz w:val="21"/>
          <w:szCs w:val="21"/>
        </w:rPr>
      </w:pPr>
      <w:r>
        <w:rPr>
          <w:rFonts w:hint="eastAsia"/>
          <w:sz w:val="21"/>
          <w:szCs w:val="21"/>
        </w:rPr>
        <w:t>第二条</w:t>
      </w:r>
      <w:r>
        <w:rPr>
          <w:sz w:val="21"/>
          <w:szCs w:val="21"/>
        </w:rPr>
        <w:t xml:space="preserve">  </w:t>
      </w:r>
      <w:r>
        <w:rPr>
          <w:rFonts w:hint="eastAsia"/>
          <w:sz w:val="21"/>
          <w:szCs w:val="21"/>
        </w:rPr>
        <w:t>本办法所称就业见习，是指经人力资源社会保障部门认定的就业见习基地（以下简称见习基地），提供适宜见习岗位，吸纳毕业生进行</w:t>
      </w:r>
      <w:r>
        <w:rPr>
          <w:sz w:val="21"/>
          <w:szCs w:val="21"/>
        </w:rPr>
        <w:t>3-12</w:t>
      </w:r>
      <w:r>
        <w:rPr>
          <w:rFonts w:hint="eastAsia"/>
          <w:sz w:val="21"/>
          <w:szCs w:val="21"/>
        </w:rPr>
        <w:t>个月就业见习，支付见习人员见习补贴的一项制度。见习期间，见习基地与见习人员签订就业见习协议书，不建立劳动关系。</w:t>
      </w:r>
    </w:p>
    <w:p>
      <w:pPr>
        <w:pStyle w:val="13"/>
        <w:spacing w:beforeAutospacing="0" w:afterAutospacing="0" w:line="330" w:lineRule="exact"/>
        <w:ind w:firstLine="420" w:firstLineChars="200"/>
        <w:jc w:val="both"/>
        <w:rPr>
          <w:sz w:val="21"/>
          <w:szCs w:val="21"/>
        </w:rPr>
      </w:pPr>
      <w:r>
        <w:rPr>
          <w:rFonts w:hint="eastAsia"/>
          <w:sz w:val="21"/>
          <w:szCs w:val="21"/>
        </w:rPr>
        <w:t>第三条</w:t>
      </w:r>
      <w:r>
        <w:rPr>
          <w:sz w:val="21"/>
          <w:szCs w:val="21"/>
        </w:rPr>
        <w:t xml:space="preserve">  </w:t>
      </w:r>
      <w:r>
        <w:rPr>
          <w:rFonts w:hint="eastAsia"/>
          <w:sz w:val="21"/>
          <w:szCs w:val="21"/>
        </w:rPr>
        <w:t>本办法所称见习人员，是指离校</w:t>
      </w:r>
      <w:r>
        <w:rPr>
          <w:sz w:val="21"/>
          <w:szCs w:val="21"/>
        </w:rPr>
        <w:t>2</w:t>
      </w:r>
      <w:r>
        <w:rPr>
          <w:rFonts w:hint="eastAsia"/>
          <w:sz w:val="21"/>
          <w:szCs w:val="21"/>
        </w:rPr>
        <w:t>年内未就业的普通高校及国家级贫困县中职毕业生。每位毕业生只能参加一次就业见习。见习人员不包括劳务派遣人员。</w:t>
      </w:r>
    </w:p>
    <w:p>
      <w:pPr>
        <w:widowControl/>
        <w:snapToGrid w:val="0"/>
        <w:spacing w:line="330" w:lineRule="exact"/>
        <w:rPr>
          <w:rFonts w:ascii="宋体" w:cs="宋体"/>
          <w:kern w:val="0"/>
          <w:szCs w:val="21"/>
        </w:rPr>
      </w:pPr>
      <w:r>
        <w:rPr>
          <w:rFonts w:ascii="宋体" w:hAnsi="宋体" w:cs="宋体"/>
          <w:kern w:val="0"/>
          <w:szCs w:val="21"/>
        </w:rPr>
        <w:t xml:space="preserve">    </w:t>
      </w:r>
      <w:r>
        <w:rPr>
          <w:rFonts w:hint="eastAsia" w:ascii="宋体" w:hAnsi="宋体" w:cs="宋体"/>
          <w:kern w:val="0"/>
          <w:szCs w:val="21"/>
        </w:rPr>
        <w:t>第四条</w:t>
      </w:r>
      <w:r>
        <w:rPr>
          <w:rFonts w:ascii="宋体" w:hAnsi="宋体" w:cs="宋体"/>
          <w:kern w:val="0"/>
          <w:szCs w:val="21"/>
        </w:rPr>
        <w:t xml:space="preserve"> </w:t>
      </w:r>
      <w:r>
        <w:rPr>
          <w:rFonts w:ascii="宋体" w:hAnsi="宋体" w:cs="宋体"/>
          <w:b/>
          <w:kern w:val="0"/>
          <w:szCs w:val="21"/>
        </w:rPr>
        <w:t xml:space="preserve"> </w:t>
      </w:r>
      <w:r>
        <w:rPr>
          <w:rFonts w:hint="eastAsia" w:ascii="宋体" w:hAnsi="宋体" w:cs="宋体"/>
          <w:kern w:val="0"/>
          <w:szCs w:val="21"/>
        </w:rPr>
        <w:t>就业见习坚持个人自愿参与、政府扶持帮助、社会共同参与的原则。</w:t>
      </w:r>
    </w:p>
    <w:p>
      <w:pPr>
        <w:widowControl/>
        <w:snapToGrid w:val="0"/>
        <w:spacing w:line="330" w:lineRule="exact"/>
        <w:rPr>
          <w:rFonts w:ascii="宋体" w:cs="宋体"/>
          <w:b/>
          <w:bCs/>
          <w:kern w:val="0"/>
          <w:szCs w:val="21"/>
        </w:rPr>
      </w:pPr>
      <w:r>
        <w:rPr>
          <w:rFonts w:ascii="宋体" w:hAnsi="宋体" w:cs="宋体"/>
          <w:kern w:val="0"/>
          <w:szCs w:val="21"/>
        </w:rPr>
        <w:t xml:space="preserve">    </w:t>
      </w:r>
      <w:r>
        <w:rPr>
          <w:rFonts w:hint="eastAsia" w:ascii="宋体" w:hAnsi="宋体" w:cs="宋体"/>
          <w:kern w:val="0"/>
          <w:szCs w:val="21"/>
        </w:rPr>
        <w:t>第五条</w:t>
      </w:r>
      <w:r>
        <w:rPr>
          <w:rFonts w:ascii="宋体" w:hAnsi="宋体" w:cs="宋体"/>
          <w:kern w:val="0"/>
          <w:szCs w:val="21"/>
        </w:rPr>
        <w:t xml:space="preserve">  </w:t>
      </w:r>
      <w:r>
        <w:rPr>
          <w:rFonts w:hint="eastAsia" w:ascii="宋体" w:hAnsi="宋体" w:cs="宋体"/>
          <w:kern w:val="0"/>
          <w:szCs w:val="21"/>
        </w:rPr>
        <w:t>就业见习的主要目标</w:t>
      </w:r>
      <w:r>
        <w:rPr>
          <w:rFonts w:hint="eastAsia" w:ascii="宋体" w:hAnsi="宋体" w:cs="宋体"/>
          <w:szCs w:val="21"/>
        </w:rPr>
        <w:t>是帮助毕业生提升综合素质和职业能力，增强就业竞争力，尽快实现就业。</w:t>
      </w:r>
    </w:p>
    <w:p>
      <w:pPr>
        <w:widowControl/>
        <w:tabs>
          <w:tab w:val="left" w:pos="3090"/>
        </w:tabs>
        <w:spacing w:line="330" w:lineRule="exact"/>
        <w:jc w:val="center"/>
        <w:rPr>
          <w:rFonts w:ascii="宋体" w:cs="宋体"/>
          <w:b/>
          <w:bCs/>
          <w:kern w:val="0"/>
          <w:szCs w:val="21"/>
        </w:rPr>
      </w:pPr>
      <w:r>
        <w:rPr>
          <w:rFonts w:hint="eastAsia" w:ascii="宋体" w:hAnsi="宋体" w:cs="宋体"/>
          <w:b/>
          <w:bCs/>
          <w:kern w:val="0"/>
          <w:szCs w:val="21"/>
        </w:rPr>
        <w:t>第二章</w:t>
      </w:r>
      <w:r>
        <w:rPr>
          <w:rFonts w:ascii="宋体" w:hAnsi="宋体" w:cs="宋体"/>
          <w:b/>
          <w:bCs/>
          <w:kern w:val="0"/>
          <w:szCs w:val="21"/>
        </w:rPr>
        <w:t xml:space="preserve">  </w:t>
      </w:r>
      <w:r>
        <w:rPr>
          <w:rFonts w:hint="eastAsia" w:ascii="宋体" w:hAnsi="宋体" w:cs="宋体"/>
          <w:b/>
          <w:bCs/>
          <w:kern w:val="0"/>
          <w:szCs w:val="21"/>
        </w:rPr>
        <w:t>组织管理</w:t>
      </w:r>
    </w:p>
    <w:p>
      <w:pPr>
        <w:widowControl/>
        <w:snapToGrid w:val="0"/>
        <w:spacing w:line="330" w:lineRule="exact"/>
        <w:rPr>
          <w:rFonts w:ascii="宋体" w:cs="宋体"/>
          <w:kern w:val="0"/>
          <w:szCs w:val="21"/>
        </w:rPr>
      </w:pPr>
      <w:r>
        <w:rPr>
          <w:rFonts w:ascii="宋体" w:hAnsi="宋体" w:cs="宋体"/>
          <w:kern w:val="0"/>
          <w:szCs w:val="21"/>
        </w:rPr>
        <w:t xml:space="preserve">    </w:t>
      </w:r>
      <w:r>
        <w:rPr>
          <w:rFonts w:hint="eastAsia" w:ascii="宋体" w:hAnsi="宋体" w:cs="宋体"/>
          <w:kern w:val="0"/>
          <w:szCs w:val="21"/>
        </w:rPr>
        <w:t>第六条</w:t>
      </w:r>
      <w:r>
        <w:rPr>
          <w:rFonts w:ascii="宋体" w:hAnsi="宋体" w:cs="宋体"/>
          <w:kern w:val="0"/>
          <w:szCs w:val="21"/>
        </w:rPr>
        <w:t xml:space="preserve">  </w:t>
      </w:r>
      <w:r>
        <w:rPr>
          <w:rFonts w:hint="eastAsia" w:ascii="宋体" w:hAnsi="宋体" w:cs="宋体"/>
          <w:kern w:val="0"/>
          <w:szCs w:val="21"/>
        </w:rPr>
        <w:t>就业见习实行分级负责和属地管理。</w:t>
      </w:r>
    </w:p>
    <w:p>
      <w:pPr>
        <w:widowControl/>
        <w:snapToGrid w:val="0"/>
        <w:spacing w:line="330" w:lineRule="exact"/>
        <w:rPr>
          <w:rFonts w:ascii="宋体" w:cs="宋体"/>
          <w:kern w:val="0"/>
          <w:szCs w:val="21"/>
        </w:rPr>
      </w:pPr>
      <w:r>
        <w:rPr>
          <w:rFonts w:ascii="宋体" w:hAnsi="宋体" w:cs="宋体"/>
          <w:kern w:val="0"/>
          <w:szCs w:val="21"/>
        </w:rPr>
        <w:t xml:space="preserve">    </w:t>
      </w:r>
      <w:r>
        <w:rPr>
          <w:rFonts w:hint="eastAsia" w:ascii="宋体" w:hAnsi="宋体" w:cs="宋体"/>
          <w:kern w:val="0"/>
          <w:szCs w:val="21"/>
        </w:rPr>
        <w:t>第七条</w:t>
      </w:r>
      <w:r>
        <w:rPr>
          <w:rFonts w:ascii="宋体" w:hAnsi="宋体" w:cs="宋体"/>
          <w:kern w:val="0"/>
          <w:szCs w:val="21"/>
        </w:rPr>
        <w:t xml:space="preserve">  </w:t>
      </w:r>
      <w:r>
        <w:rPr>
          <w:rFonts w:hint="eastAsia" w:ascii="宋体" w:hAnsi="宋体" w:cs="宋体"/>
          <w:kern w:val="0"/>
          <w:szCs w:val="21"/>
        </w:rPr>
        <w:t>各级人力资源社会保障部门负责统筹管理辖区内就业见习工作。主要职责是：</w:t>
      </w:r>
      <w:r>
        <w:rPr>
          <w:rFonts w:ascii="宋体" w:hAnsi="宋体" w:cs="宋体"/>
          <w:kern w:val="0"/>
          <w:szCs w:val="21"/>
        </w:rPr>
        <w:t xml:space="preserve"> </w:t>
      </w:r>
    </w:p>
    <w:p>
      <w:pPr>
        <w:widowControl/>
        <w:snapToGrid w:val="0"/>
        <w:spacing w:line="330" w:lineRule="exact"/>
        <w:ind w:firstLine="399" w:firstLineChars="190"/>
        <w:rPr>
          <w:rFonts w:ascii="宋体" w:cs="宋体"/>
          <w:kern w:val="0"/>
          <w:szCs w:val="21"/>
        </w:rPr>
      </w:pPr>
      <w:r>
        <w:rPr>
          <w:rFonts w:hint="eastAsia" w:ascii="宋体" w:hAnsi="宋体" w:cs="宋体"/>
          <w:kern w:val="0"/>
          <w:szCs w:val="21"/>
        </w:rPr>
        <w:t>（一）制定、完善就业见习相关政策；</w:t>
      </w:r>
      <w:r>
        <w:rPr>
          <w:rFonts w:ascii="宋体" w:hAnsi="宋体" w:cs="宋体"/>
          <w:kern w:val="0"/>
          <w:szCs w:val="21"/>
        </w:rPr>
        <w:t xml:space="preserve"> </w:t>
      </w:r>
    </w:p>
    <w:p>
      <w:pPr>
        <w:widowControl/>
        <w:snapToGrid w:val="0"/>
        <w:spacing w:line="330" w:lineRule="exact"/>
        <w:ind w:firstLine="399" w:firstLineChars="190"/>
        <w:rPr>
          <w:rFonts w:ascii="宋体" w:cs="宋体"/>
          <w:kern w:val="0"/>
          <w:szCs w:val="21"/>
        </w:rPr>
      </w:pPr>
      <w:r>
        <w:rPr>
          <w:rFonts w:hint="eastAsia" w:ascii="宋体" w:hAnsi="宋体" w:cs="宋体"/>
          <w:kern w:val="0"/>
          <w:szCs w:val="21"/>
        </w:rPr>
        <w:t>（二）制定辖区就业见习总体规划和年度计划；</w:t>
      </w:r>
      <w:r>
        <w:rPr>
          <w:rFonts w:ascii="宋体" w:hAnsi="宋体" w:cs="宋体"/>
          <w:kern w:val="0"/>
          <w:szCs w:val="21"/>
        </w:rPr>
        <w:t xml:space="preserve"> </w:t>
      </w:r>
    </w:p>
    <w:p>
      <w:pPr>
        <w:widowControl/>
        <w:snapToGrid w:val="0"/>
        <w:spacing w:line="330" w:lineRule="exact"/>
        <w:ind w:firstLine="399" w:firstLineChars="190"/>
        <w:rPr>
          <w:rFonts w:ascii="宋体" w:cs="宋体"/>
          <w:kern w:val="0"/>
          <w:szCs w:val="21"/>
        </w:rPr>
      </w:pPr>
      <w:r>
        <w:rPr>
          <w:rFonts w:hint="eastAsia" w:ascii="宋体" w:hAnsi="宋体" w:cs="宋体"/>
          <w:kern w:val="0"/>
          <w:szCs w:val="21"/>
        </w:rPr>
        <w:t>（三）审核认定本级就业见习示范基地；</w:t>
      </w:r>
      <w:r>
        <w:rPr>
          <w:rFonts w:ascii="宋体" w:hAnsi="宋体" w:cs="宋体"/>
          <w:kern w:val="0"/>
          <w:szCs w:val="21"/>
        </w:rPr>
        <w:t xml:space="preserve"> </w:t>
      </w:r>
    </w:p>
    <w:p>
      <w:pPr>
        <w:widowControl/>
        <w:snapToGrid w:val="0"/>
        <w:spacing w:line="330" w:lineRule="exact"/>
        <w:ind w:firstLine="399" w:firstLineChars="190"/>
        <w:rPr>
          <w:rFonts w:ascii="宋体" w:cs="宋体"/>
          <w:kern w:val="0"/>
          <w:szCs w:val="21"/>
        </w:rPr>
      </w:pPr>
      <w:r>
        <w:rPr>
          <w:rFonts w:hint="eastAsia" w:ascii="宋体" w:hAnsi="宋体" w:cs="宋体"/>
          <w:kern w:val="0"/>
          <w:szCs w:val="21"/>
        </w:rPr>
        <w:t>（四）组织开展就业见习监督、检查及评估。</w:t>
      </w:r>
      <w:r>
        <w:rPr>
          <w:rFonts w:ascii="宋体" w:hAnsi="宋体" w:cs="宋体"/>
          <w:kern w:val="0"/>
          <w:szCs w:val="21"/>
        </w:rPr>
        <w:t xml:space="preserve"> </w:t>
      </w:r>
    </w:p>
    <w:p>
      <w:pPr>
        <w:widowControl/>
        <w:snapToGrid w:val="0"/>
        <w:spacing w:line="330" w:lineRule="exact"/>
        <w:rPr>
          <w:rFonts w:ascii="宋体" w:cs="宋体"/>
          <w:kern w:val="0"/>
          <w:szCs w:val="21"/>
        </w:rPr>
      </w:pPr>
      <w:r>
        <w:rPr>
          <w:rFonts w:ascii="宋体" w:hAnsi="宋体" w:cs="宋体"/>
          <w:kern w:val="0"/>
          <w:szCs w:val="21"/>
        </w:rPr>
        <w:t xml:space="preserve">    </w:t>
      </w:r>
      <w:r>
        <w:rPr>
          <w:rFonts w:hint="eastAsia" w:ascii="宋体" w:hAnsi="宋体" w:cs="宋体"/>
          <w:kern w:val="0"/>
          <w:szCs w:val="21"/>
        </w:rPr>
        <w:t>第八条</w:t>
      </w:r>
      <w:r>
        <w:rPr>
          <w:rFonts w:ascii="宋体" w:hAnsi="宋体" w:cs="宋体"/>
          <w:kern w:val="0"/>
          <w:szCs w:val="21"/>
        </w:rPr>
        <w:t xml:space="preserve">  </w:t>
      </w:r>
      <w:r>
        <w:rPr>
          <w:rFonts w:hint="eastAsia" w:ascii="宋体" w:hAnsi="宋体" w:cs="宋体"/>
          <w:kern w:val="0"/>
          <w:szCs w:val="21"/>
        </w:rPr>
        <w:t>各级公共就业人才服务机构在本级人力资源社会保障部门的指导下，具体负责当地就业见习的组织推动、业务指导工作，主要职责是：</w:t>
      </w:r>
    </w:p>
    <w:p>
      <w:pPr>
        <w:widowControl/>
        <w:snapToGrid w:val="0"/>
        <w:spacing w:line="330" w:lineRule="exact"/>
        <w:ind w:firstLine="399" w:firstLineChars="190"/>
        <w:rPr>
          <w:rFonts w:ascii="宋体" w:cs="宋体"/>
          <w:kern w:val="0"/>
          <w:szCs w:val="21"/>
        </w:rPr>
      </w:pPr>
      <w:r>
        <w:rPr>
          <w:rFonts w:hint="eastAsia" w:ascii="宋体" w:hAnsi="宋体" w:cs="宋体"/>
          <w:kern w:val="0"/>
          <w:szCs w:val="21"/>
        </w:rPr>
        <w:t>（一）组织实施就业见习计划；</w:t>
      </w:r>
      <w:r>
        <w:rPr>
          <w:rFonts w:ascii="宋体" w:hAnsi="宋体" w:cs="宋体"/>
          <w:kern w:val="0"/>
          <w:szCs w:val="21"/>
        </w:rPr>
        <w:t xml:space="preserve"> </w:t>
      </w:r>
    </w:p>
    <w:p>
      <w:pPr>
        <w:widowControl/>
        <w:snapToGrid w:val="0"/>
        <w:spacing w:line="330" w:lineRule="exact"/>
        <w:ind w:firstLine="399" w:firstLineChars="190"/>
        <w:rPr>
          <w:rFonts w:ascii="宋体" w:cs="宋体"/>
          <w:kern w:val="0"/>
          <w:szCs w:val="21"/>
        </w:rPr>
      </w:pPr>
      <w:r>
        <w:rPr>
          <w:rFonts w:hint="eastAsia" w:ascii="宋体" w:hAnsi="宋体" w:cs="宋体"/>
          <w:kern w:val="0"/>
          <w:szCs w:val="21"/>
        </w:rPr>
        <w:t>（二）组织开发就业见习岗位，并通过部门网站等多种媒介和形式向毕业生和社会广泛发布；</w:t>
      </w:r>
      <w:r>
        <w:rPr>
          <w:rFonts w:ascii="宋体" w:hAnsi="宋体" w:cs="宋体"/>
          <w:kern w:val="0"/>
          <w:szCs w:val="21"/>
        </w:rPr>
        <w:t xml:space="preserve">  </w:t>
      </w:r>
    </w:p>
    <w:p>
      <w:pPr>
        <w:widowControl/>
        <w:snapToGrid w:val="0"/>
        <w:spacing w:line="330" w:lineRule="exact"/>
        <w:ind w:firstLine="399" w:firstLineChars="190"/>
        <w:rPr>
          <w:rFonts w:ascii="宋体" w:cs="宋体"/>
          <w:kern w:val="0"/>
          <w:szCs w:val="21"/>
        </w:rPr>
      </w:pPr>
      <w:r>
        <w:rPr>
          <w:rFonts w:hint="eastAsia" w:ascii="宋体" w:hAnsi="宋体" w:cs="宋体"/>
          <w:kern w:val="0"/>
          <w:szCs w:val="21"/>
        </w:rPr>
        <w:t>（三）受理、初审就业见习基地申办单位资格；</w:t>
      </w:r>
    </w:p>
    <w:p>
      <w:pPr>
        <w:widowControl/>
        <w:snapToGrid w:val="0"/>
        <w:spacing w:line="330" w:lineRule="exact"/>
        <w:ind w:firstLine="399" w:firstLineChars="190"/>
        <w:rPr>
          <w:rFonts w:ascii="宋体" w:cs="宋体"/>
          <w:kern w:val="0"/>
          <w:szCs w:val="21"/>
        </w:rPr>
      </w:pPr>
      <w:r>
        <w:rPr>
          <w:rFonts w:hint="eastAsia" w:ascii="宋体" w:hAnsi="宋体" w:cs="宋体"/>
          <w:kern w:val="0"/>
          <w:szCs w:val="21"/>
        </w:rPr>
        <w:t>（四）受理、审核就业见习报名申请；</w:t>
      </w:r>
    </w:p>
    <w:p>
      <w:pPr>
        <w:widowControl/>
        <w:snapToGrid w:val="0"/>
        <w:spacing w:line="330" w:lineRule="exact"/>
        <w:ind w:firstLine="399" w:firstLineChars="190"/>
        <w:rPr>
          <w:rFonts w:ascii="宋体" w:cs="宋体"/>
          <w:kern w:val="0"/>
          <w:szCs w:val="21"/>
        </w:rPr>
      </w:pPr>
      <w:r>
        <w:rPr>
          <w:rFonts w:hint="eastAsia" w:ascii="宋体" w:hAnsi="宋体" w:cs="宋体"/>
          <w:kern w:val="0"/>
          <w:szCs w:val="21"/>
        </w:rPr>
        <w:t>（五）组织就业见习基地与毕业生进行岗位对接，引导符合条件的毕业生参加就业见习；</w:t>
      </w:r>
      <w:r>
        <w:rPr>
          <w:rFonts w:ascii="宋体" w:hAnsi="宋体" w:cs="宋体"/>
          <w:kern w:val="0"/>
          <w:szCs w:val="21"/>
        </w:rPr>
        <w:t xml:space="preserve"> </w:t>
      </w:r>
    </w:p>
    <w:p>
      <w:pPr>
        <w:widowControl/>
        <w:snapToGrid w:val="0"/>
        <w:spacing w:line="330" w:lineRule="exact"/>
        <w:ind w:firstLine="399" w:firstLineChars="190"/>
        <w:rPr>
          <w:rFonts w:ascii="宋体" w:cs="宋体"/>
          <w:kern w:val="0"/>
          <w:szCs w:val="21"/>
        </w:rPr>
      </w:pPr>
      <w:r>
        <w:rPr>
          <w:rFonts w:hint="eastAsia" w:ascii="宋体" w:hAnsi="宋体" w:cs="宋体"/>
          <w:kern w:val="0"/>
          <w:szCs w:val="21"/>
        </w:rPr>
        <w:t>（六）为见习人员办理《就业创业证》提供指导和服务；</w:t>
      </w:r>
    </w:p>
    <w:p>
      <w:pPr>
        <w:widowControl/>
        <w:snapToGrid w:val="0"/>
        <w:spacing w:line="330" w:lineRule="exact"/>
        <w:ind w:firstLine="399" w:firstLineChars="190"/>
        <w:rPr>
          <w:rFonts w:ascii="宋体" w:cs="宋体"/>
          <w:kern w:val="0"/>
          <w:szCs w:val="21"/>
        </w:rPr>
      </w:pPr>
      <w:r>
        <w:rPr>
          <w:rFonts w:hint="eastAsia" w:ascii="宋体" w:hAnsi="宋体" w:cs="宋体"/>
          <w:kern w:val="0"/>
          <w:szCs w:val="21"/>
        </w:rPr>
        <w:t>（七）统筹调剂辖区内就业见习人员资源；</w:t>
      </w:r>
      <w:r>
        <w:rPr>
          <w:rFonts w:ascii="宋体" w:hAnsi="宋体" w:cs="宋体"/>
          <w:kern w:val="0"/>
          <w:szCs w:val="21"/>
        </w:rPr>
        <w:t xml:space="preserve"> </w:t>
      </w:r>
    </w:p>
    <w:p>
      <w:pPr>
        <w:widowControl/>
        <w:snapToGrid w:val="0"/>
        <w:spacing w:line="330" w:lineRule="exact"/>
        <w:ind w:firstLine="399" w:firstLineChars="190"/>
        <w:rPr>
          <w:rFonts w:ascii="宋体" w:cs="宋体"/>
          <w:kern w:val="0"/>
          <w:szCs w:val="21"/>
        </w:rPr>
      </w:pPr>
      <w:r>
        <w:rPr>
          <w:rFonts w:hint="eastAsia" w:ascii="宋体" w:hAnsi="宋体" w:cs="宋体"/>
          <w:kern w:val="0"/>
          <w:szCs w:val="21"/>
        </w:rPr>
        <w:t>（八）就业见习工作日常管理、跟踪服务；</w:t>
      </w:r>
    </w:p>
    <w:p>
      <w:pPr>
        <w:widowControl/>
        <w:snapToGrid w:val="0"/>
        <w:spacing w:line="330" w:lineRule="exact"/>
        <w:ind w:firstLine="399" w:firstLineChars="190"/>
        <w:rPr>
          <w:rFonts w:ascii="宋体" w:cs="宋体"/>
          <w:kern w:val="0"/>
          <w:szCs w:val="21"/>
        </w:rPr>
      </w:pPr>
      <w:r>
        <w:rPr>
          <w:rFonts w:hint="eastAsia" w:ascii="宋体" w:hAnsi="宋体" w:cs="宋体"/>
          <w:kern w:val="0"/>
          <w:szCs w:val="21"/>
        </w:rPr>
        <w:t>（九）受理、初审见习补贴申请，并出具初审报告。</w:t>
      </w:r>
      <w:r>
        <w:rPr>
          <w:rFonts w:ascii="宋体" w:hAnsi="宋体" w:cs="宋体"/>
          <w:kern w:val="0"/>
          <w:szCs w:val="21"/>
        </w:rPr>
        <w:t xml:space="preserve"> </w:t>
      </w:r>
    </w:p>
    <w:p>
      <w:pPr>
        <w:widowControl/>
        <w:snapToGrid w:val="0"/>
        <w:spacing w:line="330" w:lineRule="exact"/>
        <w:jc w:val="center"/>
        <w:rPr>
          <w:rFonts w:ascii="宋体" w:cs="宋体"/>
          <w:b/>
          <w:kern w:val="0"/>
          <w:szCs w:val="21"/>
        </w:rPr>
      </w:pPr>
      <w:r>
        <w:rPr>
          <w:rFonts w:hint="eastAsia" w:ascii="宋体" w:hAnsi="宋体" w:cs="宋体"/>
          <w:b/>
          <w:kern w:val="0"/>
          <w:szCs w:val="21"/>
        </w:rPr>
        <w:t>第三章</w:t>
      </w:r>
      <w:r>
        <w:rPr>
          <w:rFonts w:ascii="宋体" w:hAnsi="宋体" w:cs="宋体"/>
          <w:b/>
          <w:kern w:val="0"/>
          <w:szCs w:val="21"/>
        </w:rPr>
        <w:t xml:space="preserve">  </w:t>
      </w:r>
      <w:r>
        <w:rPr>
          <w:rFonts w:hint="eastAsia" w:ascii="宋体" w:hAnsi="宋体" w:cs="宋体"/>
          <w:b/>
          <w:kern w:val="0"/>
          <w:szCs w:val="21"/>
        </w:rPr>
        <w:t>见习基地认定</w:t>
      </w:r>
    </w:p>
    <w:p>
      <w:pPr>
        <w:widowControl/>
        <w:adjustRightInd w:val="0"/>
        <w:snapToGrid w:val="0"/>
        <w:spacing w:line="330" w:lineRule="exact"/>
        <w:ind w:firstLine="420" w:firstLineChars="200"/>
        <w:rPr>
          <w:rFonts w:ascii="宋体" w:cs="宋体"/>
          <w:kern w:val="0"/>
          <w:szCs w:val="21"/>
        </w:rPr>
      </w:pPr>
      <w:r>
        <w:rPr>
          <w:rFonts w:hint="eastAsia" w:ascii="宋体" w:hAnsi="宋体" w:cs="宋体"/>
          <w:kern w:val="0"/>
          <w:szCs w:val="21"/>
        </w:rPr>
        <w:t>第九条</w:t>
      </w:r>
      <w:r>
        <w:rPr>
          <w:rFonts w:ascii="宋体" w:hAnsi="宋体" w:cs="宋体"/>
          <w:kern w:val="0"/>
          <w:szCs w:val="21"/>
        </w:rPr>
        <w:t xml:space="preserve">  </w:t>
      </w:r>
      <w:r>
        <w:rPr>
          <w:rFonts w:hint="eastAsia" w:ascii="宋体" w:hAnsi="宋体" w:cs="宋体"/>
          <w:kern w:val="0"/>
          <w:szCs w:val="21"/>
        </w:rPr>
        <w:t>全省范围内依法成立（注册）、登记的各类企事业单位、其它组织，以及各级党政机关均可申报设立就业见习基地。重点吸纳符合我省产业发展导向、发展潜力较好、规模较大、经济效益和社会效益良好、行业内知名度较高的企事业单位作为见习基地。</w:t>
      </w:r>
    </w:p>
    <w:p>
      <w:pPr>
        <w:widowControl/>
        <w:snapToGrid w:val="0"/>
        <w:spacing w:line="330" w:lineRule="exact"/>
        <w:rPr>
          <w:rFonts w:ascii="宋体" w:cs="宋体"/>
          <w:kern w:val="0"/>
          <w:szCs w:val="21"/>
        </w:rPr>
      </w:pPr>
      <w:r>
        <w:rPr>
          <w:rFonts w:ascii="宋体" w:hAnsi="宋体" w:cs="宋体"/>
          <w:kern w:val="0"/>
          <w:szCs w:val="21"/>
        </w:rPr>
        <w:t xml:space="preserve">    </w:t>
      </w:r>
      <w:r>
        <w:rPr>
          <w:rFonts w:hint="eastAsia" w:ascii="宋体" w:hAnsi="宋体" w:cs="宋体"/>
          <w:kern w:val="0"/>
          <w:szCs w:val="21"/>
        </w:rPr>
        <w:t>第十条</w:t>
      </w:r>
      <w:r>
        <w:rPr>
          <w:rFonts w:ascii="宋体" w:hAnsi="宋体" w:cs="宋体"/>
          <w:kern w:val="0"/>
          <w:szCs w:val="21"/>
        </w:rPr>
        <w:t xml:space="preserve">  </w:t>
      </w:r>
      <w:r>
        <w:rPr>
          <w:rFonts w:hint="eastAsia" w:ascii="宋体" w:hAnsi="宋体" w:cs="宋体"/>
          <w:kern w:val="0"/>
          <w:szCs w:val="21"/>
        </w:rPr>
        <w:t>各地根据毕业生就业工作需求，结合当地经济社会发展需要，统筹规划，合理确定本地就业见习基地数量。见习基地应具备以下条件：</w:t>
      </w:r>
    </w:p>
    <w:p>
      <w:pPr>
        <w:widowControl/>
        <w:snapToGrid w:val="0"/>
        <w:spacing w:line="330" w:lineRule="exact"/>
        <w:ind w:firstLine="399" w:firstLineChars="190"/>
        <w:rPr>
          <w:rFonts w:ascii="宋体" w:cs="宋体"/>
          <w:kern w:val="0"/>
          <w:szCs w:val="21"/>
        </w:rPr>
      </w:pPr>
      <w:r>
        <w:rPr>
          <w:rFonts w:hint="eastAsia" w:ascii="宋体" w:hAnsi="宋体" w:cs="宋体"/>
          <w:kern w:val="0"/>
          <w:szCs w:val="21"/>
        </w:rPr>
        <w:t>（一）具有较强的社会责任感，内部制度健全，能够按照有关规定对见习人员进行规范有效的管理；</w:t>
      </w:r>
    </w:p>
    <w:p>
      <w:pPr>
        <w:widowControl/>
        <w:adjustRightInd w:val="0"/>
        <w:snapToGrid w:val="0"/>
        <w:spacing w:line="330" w:lineRule="exact"/>
        <w:ind w:firstLine="420" w:firstLineChars="200"/>
        <w:rPr>
          <w:rFonts w:ascii="宋体" w:cs="宋体"/>
          <w:kern w:val="0"/>
          <w:szCs w:val="21"/>
        </w:rPr>
      </w:pPr>
      <w:r>
        <w:rPr>
          <w:rFonts w:hint="eastAsia" w:ascii="宋体" w:hAnsi="宋体" w:cs="宋体"/>
          <w:kern w:val="0"/>
          <w:szCs w:val="21"/>
        </w:rPr>
        <w:t>（二）有专门人员具体负责就业见习管理工作，委派实践经验丰富、技术水平高、有责任心的人员作为见习指导老师；</w:t>
      </w:r>
    </w:p>
    <w:p>
      <w:pPr>
        <w:widowControl/>
        <w:adjustRightInd w:val="0"/>
        <w:snapToGrid w:val="0"/>
        <w:spacing w:line="330" w:lineRule="exact"/>
        <w:ind w:firstLine="420" w:firstLineChars="200"/>
        <w:rPr>
          <w:rFonts w:ascii="宋体" w:cs="宋体"/>
          <w:kern w:val="0"/>
          <w:szCs w:val="21"/>
        </w:rPr>
      </w:pPr>
      <w:r>
        <w:rPr>
          <w:rFonts w:hint="eastAsia" w:ascii="宋体" w:hAnsi="宋体" w:cs="宋体"/>
          <w:kern w:val="0"/>
          <w:szCs w:val="21"/>
        </w:rPr>
        <w:t>（三）能持续提供一定数量适合各类毕业生的就业见习岗位，提供的见习岗位应具备一定的技术含量和业务内容，有利于毕业生提高技能水平和工作能力，人身意外伤害风险较低；</w:t>
      </w:r>
    </w:p>
    <w:p>
      <w:pPr>
        <w:widowControl/>
        <w:adjustRightInd w:val="0"/>
        <w:snapToGrid w:val="0"/>
        <w:spacing w:line="330" w:lineRule="exact"/>
        <w:ind w:firstLine="420" w:firstLineChars="200"/>
        <w:rPr>
          <w:rFonts w:ascii="宋体" w:cs="宋体"/>
          <w:kern w:val="0"/>
          <w:szCs w:val="21"/>
        </w:rPr>
      </w:pPr>
      <w:r>
        <w:rPr>
          <w:rFonts w:hint="eastAsia" w:ascii="宋体" w:hAnsi="宋体" w:cs="宋体"/>
          <w:kern w:val="0"/>
          <w:szCs w:val="21"/>
        </w:rPr>
        <w:t>（四）能够按时为见习毕业生发放见习补贴、办理人身意外伤害保险等；</w:t>
      </w:r>
    </w:p>
    <w:p>
      <w:pPr>
        <w:widowControl/>
        <w:adjustRightInd w:val="0"/>
        <w:snapToGrid w:val="0"/>
        <w:spacing w:line="330" w:lineRule="exact"/>
        <w:ind w:firstLine="420" w:firstLineChars="200"/>
        <w:rPr>
          <w:rFonts w:ascii="宋体" w:cs="宋体"/>
          <w:kern w:val="0"/>
          <w:szCs w:val="21"/>
        </w:rPr>
      </w:pPr>
      <w:r>
        <w:rPr>
          <w:rFonts w:hint="eastAsia" w:ascii="宋体" w:hAnsi="宋体" w:cs="宋体"/>
          <w:kern w:val="0"/>
          <w:szCs w:val="21"/>
        </w:rPr>
        <w:t>（五）认真执行国家有关法律法规，有符合国家规定的劳动保护和职业防护措施。</w:t>
      </w:r>
    </w:p>
    <w:p>
      <w:pPr>
        <w:widowControl/>
        <w:adjustRightInd w:val="0"/>
        <w:snapToGrid w:val="0"/>
        <w:spacing w:line="330" w:lineRule="exact"/>
        <w:ind w:firstLine="420" w:firstLineChars="200"/>
        <w:rPr>
          <w:rFonts w:ascii="宋体" w:cs="宋体"/>
          <w:kern w:val="0"/>
          <w:szCs w:val="21"/>
        </w:rPr>
      </w:pPr>
      <w:r>
        <w:rPr>
          <w:rFonts w:hint="eastAsia" w:ascii="宋体" w:hAnsi="宋体" w:cs="宋体"/>
          <w:kern w:val="0"/>
          <w:szCs w:val="21"/>
        </w:rPr>
        <w:t>第十一条</w:t>
      </w:r>
      <w:r>
        <w:rPr>
          <w:rFonts w:ascii="宋体" w:hAnsi="宋体" w:cs="宋体"/>
          <w:kern w:val="0"/>
          <w:szCs w:val="21"/>
        </w:rPr>
        <w:t xml:space="preserve">  </w:t>
      </w:r>
      <w:r>
        <w:rPr>
          <w:rFonts w:hint="eastAsia" w:ascii="宋体" w:hAnsi="宋体" w:cs="宋体"/>
          <w:kern w:val="0"/>
          <w:szCs w:val="21"/>
        </w:rPr>
        <w:t>申报见习基地应提交以下资料：</w:t>
      </w:r>
    </w:p>
    <w:p>
      <w:pPr>
        <w:widowControl/>
        <w:adjustRightInd w:val="0"/>
        <w:snapToGrid w:val="0"/>
        <w:spacing w:line="330" w:lineRule="exact"/>
        <w:ind w:firstLine="420" w:firstLineChars="200"/>
        <w:rPr>
          <w:rFonts w:ascii="宋体" w:cs="宋体"/>
          <w:kern w:val="0"/>
          <w:szCs w:val="21"/>
        </w:rPr>
      </w:pPr>
      <w:r>
        <w:rPr>
          <w:rFonts w:hint="eastAsia" w:ascii="宋体" w:hAnsi="宋体" w:cs="宋体"/>
          <w:kern w:val="0"/>
          <w:szCs w:val="21"/>
        </w:rPr>
        <w:t>（一）安徽省就业见习基地申请报告；</w:t>
      </w:r>
    </w:p>
    <w:p>
      <w:pPr>
        <w:widowControl/>
        <w:adjustRightInd w:val="0"/>
        <w:snapToGrid w:val="0"/>
        <w:spacing w:line="330" w:lineRule="exact"/>
        <w:ind w:firstLine="420" w:firstLineChars="200"/>
        <w:rPr>
          <w:rFonts w:ascii="宋体" w:cs="宋体"/>
          <w:kern w:val="0"/>
          <w:szCs w:val="21"/>
        </w:rPr>
      </w:pPr>
      <w:r>
        <w:rPr>
          <w:rFonts w:hint="eastAsia" w:ascii="宋体" w:hAnsi="宋体" w:cs="宋体"/>
          <w:kern w:val="0"/>
          <w:szCs w:val="21"/>
        </w:rPr>
        <w:t>（二）安徽省就业见习基地申报表（附件</w:t>
      </w:r>
      <w:r>
        <w:rPr>
          <w:rFonts w:ascii="宋体" w:hAnsi="宋体" w:cs="宋体"/>
          <w:kern w:val="0"/>
          <w:szCs w:val="21"/>
        </w:rPr>
        <w:t>1</w:t>
      </w:r>
      <w:r>
        <w:rPr>
          <w:rFonts w:hint="eastAsia" w:ascii="宋体" w:hAnsi="宋体" w:cs="宋体"/>
          <w:kern w:val="0"/>
          <w:szCs w:val="21"/>
        </w:rPr>
        <w:t>）；</w:t>
      </w:r>
    </w:p>
    <w:p>
      <w:pPr>
        <w:widowControl/>
        <w:adjustRightInd w:val="0"/>
        <w:snapToGrid w:val="0"/>
        <w:spacing w:line="330" w:lineRule="exact"/>
        <w:ind w:firstLine="420" w:firstLineChars="200"/>
        <w:rPr>
          <w:rFonts w:ascii="宋体" w:cs="宋体"/>
          <w:kern w:val="0"/>
          <w:szCs w:val="21"/>
        </w:rPr>
      </w:pPr>
      <w:r>
        <w:rPr>
          <w:rFonts w:hint="eastAsia" w:ascii="宋体" w:hAnsi="宋体" w:cs="宋体"/>
          <w:kern w:val="0"/>
          <w:szCs w:val="21"/>
        </w:rPr>
        <w:t>（三）安徽省就业见习岗位年度计划表（附件</w:t>
      </w:r>
      <w:r>
        <w:rPr>
          <w:rFonts w:ascii="宋体" w:hAnsi="宋体" w:cs="宋体"/>
          <w:kern w:val="0"/>
          <w:szCs w:val="21"/>
        </w:rPr>
        <w:t>2</w:t>
      </w:r>
      <w:r>
        <w:rPr>
          <w:rFonts w:hint="eastAsia" w:ascii="宋体" w:hAnsi="宋体" w:cs="宋体"/>
          <w:kern w:val="0"/>
          <w:szCs w:val="21"/>
        </w:rPr>
        <w:t>）；</w:t>
      </w:r>
    </w:p>
    <w:p>
      <w:pPr>
        <w:widowControl/>
        <w:adjustRightInd w:val="0"/>
        <w:snapToGrid w:val="0"/>
        <w:spacing w:line="330" w:lineRule="exact"/>
        <w:ind w:firstLine="420" w:firstLineChars="200"/>
        <w:rPr>
          <w:rFonts w:ascii="宋体" w:cs="宋体"/>
          <w:kern w:val="0"/>
          <w:szCs w:val="21"/>
        </w:rPr>
      </w:pPr>
      <w:r>
        <w:rPr>
          <w:rFonts w:hint="eastAsia" w:ascii="宋体" w:hAnsi="宋体" w:cs="宋体"/>
          <w:kern w:val="0"/>
          <w:szCs w:val="21"/>
        </w:rPr>
        <w:t>（四）</w:t>
      </w:r>
      <w:r>
        <w:rPr>
          <w:rFonts w:hint="eastAsia" w:ascii="宋体" w:hAnsi="宋体" w:cs="宋体"/>
          <w:szCs w:val="21"/>
        </w:rPr>
        <w:t>单位统一社会信用代码证或组织机构代码证或企业法人营业执照复印件或党政机关介绍信</w:t>
      </w:r>
      <w:r>
        <w:rPr>
          <w:rFonts w:hint="eastAsia" w:ascii="宋体" w:hAnsi="宋体" w:cs="宋体"/>
          <w:kern w:val="0"/>
          <w:szCs w:val="21"/>
        </w:rPr>
        <w:t>；</w:t>
      </w:r>
    </w:p>
    <w:p>
      <w:pPr>
        <w:widowControl/>
        <w:adjustRightInd w:val="0"/>
        <w:snapToGrid w:val="0"/>
        <w:spacing w:line="330" w:lineRule="exact"/>
        <w:ind w:firstLine="420" w:firstLineChars="200"/>
        <w:rPr>
          <w:rFonts w:ascii="宋体" w:cs="宋体"/>
          <w:kern w:val="0"/>
          <w:szCs w:val="21"/>
        </w:rPr>
      </w:pPr>
      <w:r>
        <w:rPr>
          <w:rFonts w:hint="eastAsia" w:ascii="宋体" w:hAnsi="宋体" w:cs="宋体"/>
          <w:kern w:val="0"/>
          <w:szCs w:val="21"/>
        </w:rPr>
        <w:t>（五）人力资源社会保障部门要求的其他材料。</w:t>
      </w:r>
    </w:p>
    <w:p>
      <w:pPr>
        <w:widowControl/>
        <w:adjustRightInd w:val="0"/>
        <w:snapToGrid w:val="0"/>
        <w:spacing w:line="330" w:lineRule="exact"/>
        <w:ind w:firstLine="420" w:firstLineChars="200"/>
        <w:rPr>
          <w:rFonts w:ascii="宋体" w:cs="宋体"/>
          <w:kern w:val="0"/>
          <w:szCs w:val="21"/>
        </w:rPr>
      </w:pPr>
      <w:r>
        <w:rPr>
          <w:rFonts w:hint="eastAsia" w:ascii="宋体" w:hAnsi="宋体" w:cs="宋体"/>
          <w:kern w:val="0"/>
          <w:szCs w:val="21"/>
        </w:rPr>
        <w:t>第十二条</w:t>
      </w:r>
      <w:r>
        <w:rPr>
          <w:rFonts w:ascii="宋体" w:hAnsi="宋体" w:cs="宋体"/>
          <w:b/>
          <w:kern w:val="0"/>
          <w:szCs w:val="21"/>
        </w:rPr>
        <w:t xml:space="preserve">  </w:t>
      </w:r>
      <w:r>
        <w:rPr>
          <w:rFonts w:hint="eastAsia" w:ascii="宋体" w:hAnsi="宋体" w:cs="宋体"/>
          <w:kern w:val="0"/>
          <w:szCs w:val="21"/>
        </w:rPr>
        <w:t>人力资源社会保障部门对见习基地的审核和认定按照以下程序进行：</w:t>
      </w:r>
    </w:p>
    <w:p>
      <w:pPr>
        <w:widowControl/>
        <w:adjustRightInd w:val="0"/>
        <w:snapToGrid w:val="0"/>
        <w:spacing w:line="330" w:lineRule="exact"/>
        <w:ind w:firstLine="420" w:firstLineChars="200"/>
        <w:rPr>
          <w:rFonts w:ascii="宋体" w:cs="宋体"/>
          <w:kern w:val="0"/>
          <w:szCs w:val="21"/>
        </w:rPr>
      </w:pPr>
      <w:r>
        <w:rPr>
          <w:rFonts w:hint="eastAsia" w:ascii="宋体" w:hAnsi="宋体" w:cs="宋体"/>
          <w:kern w:val="0"/>
          <w:szCs w:val="21"/>
        </w:rPr>
        <w:t>（一）单位申报。用人单位申报见习基地时，应通过“阳光就业”网办系统等向当地人力资源社会保障部门所属公共就业人才服务机构提出申请，并提交相关资料；</w:t>
      </w:r>
    </w:p>
    <w:p>
      <w:pPr>
        <w:widowControl/>
        <w:snapToGrid w:val="0"/>
        <w:spacing w:line="330" w:lineRule="exact"/>
        <w:ind w:firstLine="399" w:firstLineChars="190"/>
        <w:rPr>
          <w:rFonts w:ascii="宋体" w:cs="宋体"/>
          <w:kern w:val="0"/>
          <w:szCs w:val="21"/>
        </w:rPr>
      </w:pPr>
      <w:r>
        <w:rPr>
          <w:rFonts w:hint="eastAsia" w:ascii="宋体" w:hAnsi="宋体" w:cs="宋体"/>
          <w:kern w:val="0"/>
          <w:szCs w:val="21"/>
        </w:rPr>
        <w:t>（二）资料审核。公共就业人才服务机构收到申请资料后，应在</w:t>
      </w:r>
      <w:r>
        <w:rPr>
          <w:rFonts w:ascii="宋体" w:hAnsi="宋体" w:cs="宋体"/>
          <w:kern w:val="0"/>
          <w:szCs w:val="21"/>
        </w:rPr>
        <w:t>15</w:t>
      </w:r>
      <w:r>
        <w:rPr>
          <w:rFonts w:hint="eastAsia" w:ascii="宋体" w:hAnsi="宋体" w:cs="宋体"/>
          <w:kern w:val="0"/>
          <w:szCs w:val="21"/>
        </w:rPr>
        <w:t>个工作日内进行书面审核，提出初步意见；</w:t>
      </w:r>
    </w:p>
    <w:p>
      <w:pPr>
        <w:widowControl/>
        <w:snapToGrid w:val="0"/>
        <w:spacing w:line="330" w:lineRule="exact"/>
        <w:ind w:firstLine="399" w:firstLineChars="190"/>
        <w:rPr>
          <w:rFonts w:ascii="宋体" w:cs="宋体"/>
          <w:kern w:val="0"/>
          <w:szCs w:val="21"/>
        </w:rPr>
      </w:pPr>
      <w:r>
        <w:rPr>
          <w:rFonts w:hint="eastAsia" w:ascii="宋体" w:hAnsi="宋体" w:cs="宋体"/>
          <w:kern w:val="0"/>
          <w:szCs w:val="21"/>
        </w:rPr>
        <w:t>（三）条件评估。对通过资料审核的申报单位，由公共就业人才服务机构在</w:t>
      </w:r>
      <w:r>
        <w:rPr>
          <w:rFonts w:ascii="宋体" w:hAnsi="宋体" w:cs="宋体"/>
          <w:kern w:val="0"/>
          <w:szCs w:val="21"/>
        </w:rPr>
        <w:t>30</w:t>
      </w:r>
      <w:r>
        <w:rPr>
          <w:rFonts w:hint="eastAsia" w:ascii="宋体" w:hAnsi="宋体" w:cs="宋体"/>
          <w:kern w:val="0"/>
          <w:szCs w:val="21"/>
        </w:rPr>
        <w:t>个工作日内对其见习场所、管理制度、培训条件、师资配备、经营管理等进行考察评估，提出审核意见；</w:t>
      </w:r>
    </w:p>
    <w:p>
      <w:pPr>
        <w:snapToGrid w:val="0"/>
        <w:spacing w:line="330" w:lineRule="exact"/>
        <w:ind w:firstLine="399" w:firstLineChars="190"/>
        <w:rPr>
          <w:rFonts w:ascii="宋体" w:cs="宋体"/>
          <w:kern w:val="0"/>
          <w:szCs w:val="21"/>
        </w:rPr>
      </w:pPr>
      <w:r>
        <w:rPr>
          <w:rFonts w:hint="eastAsia" w:ascii="宋体" w:hAnsi="宋体" w:cs="宋体"/>
          <w:kern w:val="0"/>
          <w:szCs w:val="21"/>
        </w:rPr>
        <w:t>（四）认定授牌。对经审核认定具备就业见习条件的单位，由同级人力资源社会保障行政部门确认，并予以授牌。见习基地有效期</w:t>
      </w:r>
      <w:r>
        <w:rPr>
          <w:rFonts w:ascii="宋体" w:hAnsi="宋体" w:cs="宋体"/>
          <w:kern w:val="0"/>
          <w:szCs w:val="21"/>
        </w:rPr>
        <w:t>3</w:t>
      </w:r>
      <w:r>
        <w:rPr>
          <w:rFonts w:hint="eastAsia" w:ascii="宋体" w:hAnsi="宋体" w:cs="宋体"/>
          <w:kern w:val="0"/>
          <w:szCs w:val="21"/>
        </w:rPr>
        <w:t>年，</w:t>
      </w:r>
      <w:r>
        <w:rPr>
          <w:rFonts w:ascii="宋体" w:hAnsi="宋体" w:cs="宋体"/>
          <w:kern w:val="0"/>
          <w:szCs w:val="21"/>
        </w:rPr>
        <w:t>3</w:t>
      </w:r>
      <w:r>
        <w:rPr>
          <w:rFonts w:hint="eastAsia" w:ascii="宋体" w:hAnsi="宋体" w:cs="宋体"/>
          <w:kern w:val="0"/>
          <w:szCs w:val="21"/>
        </w:rPr>
        <w:t>年期满审核合格的，可继续挂牌。</w:t>
      </w:r>
    </w:p>
    <w:p>
      <w:pPr>
        <w:snapToGrid w:val="0"/>
        <w:spacing w:line="330" w:lineRule="exact"/>
        <w:ind w:firstLine="399" w:firstLineChars="190"/>
        <w:rPr>
          <w:rFonts w:ascii="宋体" w:cs="宋体"/>
          <w:kern w:val="0"/>
          <w:szCs w:val="21"/>
        </w:rPr>
      </w:pPr>
      <w:r>
        <w:rPr>
          <w:rFonts w:hint="eastAsia" w:ascii="宋体" w:hAnsi="宋体" w:cs="宋体"/>
          <w:kern w:val="0"/>
          <w:szCs w:val="21"/>
        </w:rPr>
        <w:t>省直、中央驻皖有关部门和省属企事业单位，可以直接向省人才服务中心或所在地公共就业人才服务机构申报成立就业见习基地。</w:t>
      </w:r>
    </w:p>
    <w:p>
      <w:pPr>
        <w:widowControl/>
        <w:snapToGrid w:val="0"/>
        <w:spacing w:line="330" w:lineRule="exact"/>
        <w:rPr>
          <w:rFonts w:ascii="宋体" w:cs="宋体"/>
          <w:kern w:val="0"/>
          <w:szCs w:val="21"/>
        </w:rPr>
      </w:pPr>
      <w:r>
        <w:rPr>
          <w:rFonts w:ascii="宋体" w:hAnsi="宋体" w:cs="宋体"/>
          <w:kern w:val="0"/>
          <w:szCs w:val="21"/>
        </w:rPr>
        <w:t xml:space="preserve">    </w:t>
      </w:r>
      <w:r>
        <w:rPr>
          <w:rFonts w:hint="eastAsia" w:ascii="宋体" w:hAnsi="宋体" w:cs="宋体"/>
          <w:kern w:val="0"/>
          <w:szCs w:val="21"/>
        </w:rPr>
        <w:t>第十三条</w:t>
      </w:r>
      <w:r>
        <w:rPr>
          <w:rFonts w:ascii="宋体" w:hAnsi="宋体" w:cs="宋体"/>
          <w:kern w:val="0"/>
          <w:szCs w:val="21"/>
        </w:rPr>
        <w:t xml:space="preserve">  </w:t>
      </w:r>
      <w:r>
        <w:rPr>
          <w:rFonts w:hint="eastAsia" w:ascii="宋体" w:hAnsi="宋体" w:cs="宋体"/>
          <w:kern w:val="0"/>
          <w:szCs w:val="21"/>
        </w:rPr>
        <w:t>每二年开展一次省级示范见习基地评选认定。</w:t>
      </w:r>
    </w:p>
    <w:p>
      <w:pPr>
        <w:widowControl/>
        <w:snapToGrid w:val="0"/>
        <w:spacing w:line="330" w:lineRule="exact"/>
        <w:ind w:firstLine="399" w:firstLineChars="190"/>
        <w:rPr>
          <w:rFonts w:ascii="宋体" w:cs="宋体"/>
          <w:kern w:val="0"/>
          <w:szCs w:val="21"/>
        </w:rPr>
      </w:pPr>
      <w:r>
        <w:rPr>
          <w:rFonts w:hint="eastAsia" w:ascii="宋体" w:hAnsi="宋体" w:cs="宋体"/>
          <w:kern w:val="0"/>
          <w:szCs w:val="21"/>
        </w:rPr>
        <w:t>第十四条</w:t>
      </w:r>
      <w:r>
        <w:rPr>
          <w:rFonts w:ascii="宋体" w:hAnsi="宋体" w:cs="宋体"/>
          <w:b/>
          <w:kern w:val="0"/>
          <w:szCs w:val="21"/>
        </w:rPr>
        <w:t xml:space="preserve">  </w:t>
      </w:r>
      <w:r>
        <w:rPr>
          <w:rFonts w:hint="eastAsia" w:ascii="宋体" w:hAnsi="宋体" w:cs="宋体"/>
          <w:kern w:val="0"/>
          <w:szCs w:val="21"/>
        </w:rPr>
        <w:t>见习基地一经确认，各级人力资源社会保障部门应通过部门网站等媒体向社会公布，接受社会监督。</w:t>
      </w:r>
    </w:p>
    <w:p>
      <w:pPr>
        <w:widowControl/>
        <w:spacing w:line="330" w:lineRule="exact"/>
        <w:jc w:val="center"/>
        <w:rPr>
          <w:rFonts w:ascii="宋体" w:cs="宋体"/>
          <w:b/>
          <w:bCs/>
          <w:kern w:val="0"/>
          <w:szCs w:val="21"/>
        </w:rPr>
      </w:pPr>
      <w:r>
        <w:rPr>
          <w:rFonts w:hint="eastAsia" w:ascii="宋体" w:hAnsi="宋体" w:cs="宋体"/>
          <w:b/>
          <w:bCs/>
          <w:kern w:val="0"/>
          <w:szCs w:val="21"/>
        </w:rPr>
        <w:t>第四章</w:t>
      </w:r>
      <w:r>
        <w:rPr>
          <w:rFonts w:ascii="宋体" w:hAnsi="宋体" w:cs="宋体"/>
          <w:b/>
          <w:bCs/>
          <w:kern w:val="0"/>
          <w:szCs w:val="21"/>
        </w:rPr>
        <w:t xml:space="preserve">  </w:t>
      </w:r>
      <w:r>
        <w:rPr>
          <w:rFonts w:hint="eastAsia" w:ascii="宋体" w:hAnsi="宋体" w:cs="宋体"/>
          <w:b/>
          <w:bCs/>
          <w:kern w:val="0"/>
          <w:szCs w:val="21"/>
        </w:rPr>
        <w:t>见习人员管理</w:t>
      </w:r>
    </w:p>
    <w:p>
      <w:pPr>
        <w:widowControl/>
        <w:snapToGrid w:val="0"/>
        <w:spacing w:line="330" w:lineRule="exact"/>
        <w:ind w:firstLine="645"/>
        <w:rPr>
          <w:rFonts w:ascii="宋体" w:cs="宋体"/>
          <w:kern w:val="0"/>
          <w:szCs w:val="21"/>
        </w:rPr>
      </w:pPr>
      <w:r>
        <w:rPr>
          <w:rFonts w:hint="eastAsia" w:ascii="宋体" w:hAnsi="宋体" w:cs="宋体"/>
          <w:kern w:val="0"/>
          <w:szCs w:val="21"/>
        </w:rPr>
        <w:t>第十五条</w:t>
      </w:r>
      <w:r>
        <w:rPr>
          <w:rFonts w:ascii="宋体" w:hAnsi="宋体" w:cs="宋体"/>
          <w:kern w:val="0"/>
          <w:szCs w:val="21"/>
        </w:rPr>
        <w:t xml:space="preserve">  </w:t>
      </w:r>
      <w:r>
        <w:rPr>
          <w:rFonts w:hint="eastAsia" w:ascii="宋体" w:hAnsi="宋体" w:cs="宋体"/>
          <w:kern w:val="0"/>
          <w:szCs w:val="21"/>
        </w:rPr>
        <w:t>见习基地的管理职责有：</w:t>
      </w:r>
    </w:p>
    <w:p>
      <w:pPr>
        <w:widowControl/>
        <w:snapToGrid w:val="0"/>
        <w:spacing w:line="330" w:lineRule="exact"/>
        <w:ind w:firstLine="645"/>
        <w:rPr>
          <w:rFonts w:ascii="宋体" w:cs="宋体"/>
          <w:kern w:val="0"/>
          <w:szCs w:val="21"/>
        </w:rPr>
      </w:pPr>
      <w:r>
        <w:rPr>
          <w:rFonts w:hint="eastAsia" w:ascii="宋体" w:hAnsi="宋体" w:cs="宋体"/>
          <w:kern w:val="0"/>
          <w:szCs w:val="21"/>
        </w:rPr>
        <w:t>（一）制定本单位就业见习管理制度，明确相应部门和专职人员负责就业见习管理工作，建立见习人员基础台账，落实各项见习措施；</w:t>
      </w:r>
    </w:p>
    <w:p>
      <w:pPr>
        <w:widowControl/>
        <w:snapToGrid w:val="0"/>
        <w:spacing w:line="330" w:lineRule="exact"/>
        <w:ind w:firstLine="399" w:firstLineChars="190"/>
        <w:rPr>
          <w:rFonts w:ascii="宋体" w:cs="宋体"/>
          <w:kern w:val="0"/>
          <w:szCs w:val="21"/>
        </w:rPr>
      </w:pPr>
      <w:r>
        <w:rPr>
          <w:rFonts w:hint="eastAsia" w:ascii="宋体" w:hAnsi="宋体" w:cs="宋体"/>
          <w:kern w:val="0"/>
          <w:szCs w:val="21"/>
        </w:rPr>
        <w:t>（二）见习基地与见习人员达成见习意向后，应在一周内与见习人员签订《安徽省就业见习协议书》（附件</w:t>
      </w:r>
      <w:r>
        <w:rPr>
          <w:rFonts w:ascii="宋体" w:hAnsi="宋体" w:cs="宋体"/>
          <w:kern w:val="0"/>
          <w:szCs w:val="21"/>
        </w:rPr>
        <w:t>4</w:t>
      </w:r>
      <w:r>
        <w:rPr>
          <w:rFonts w:hint="eastAsia" w:ascii="宋体" w:hAnsi="宋体" w:cs="宋体"/>
          <w:kern w:val="0"/>
          <w:szCs w:val="21"/>
        </w:rPr>
        <w:t>），并</w:t>
      </w:r>
      <w:r>
        <w:rPr>
          <w:rFonts w:hint="eastAsia" w:ascii="宋体" w:hAnsi="宋体" w:cs="宋体"/>
          <w:szCs w:val="21"/>
        </w:rPr>
        <w:t>将就业见习协议书原件及见习人员身份证、毕业证复印件等材料报当地公共就业人才服务机构审核备案，</w:t>
      </w:r>
      <w:r>
        <w:rPr>
          <w:rFonts w:hint="eastAsia" w:ascii="宋体" w:hAnsi="宋体" w:cs="宋体"/>
          <w:kern w:val="0"/>
          <w:szCs w:val="21"/>
        </w:rPr>
        <w:t>备案资料作为见习基地申领见习补贴的重要依据；</w:t>
      </w:r>
    </w:p>
    <w:p>
      <w:pPr>
        <w:widowControl/>
        <w:snapToGrid w:val="0"/>
        <w:spacing w:line="330" w:lineRule="exact"/>
        <w:ind w:firstLine="399" w:firstLineChars="190"/>
        <w:rPr>
          <w:rFonts w:ascii="宋体" w:cs="宋体"/>
          <w:kern w:val="0"/>
          <w:szCs w:val="21"/>
        </w:rPr>
      </w:pPr>
      <w:r>
        <w:rPr>
          <w:rFonts w:hint="eastAsia" w:ascii="宋体" w:hAnsi="宋体" w:cs="宋体"/>
          <w:kern w:val="0"/>
          <w:szCs w:val="21"/>
        </w:rPr>
        <w:t>（三）委派实践经验丰富、技术水平高、责任心强的技术或管理人员作为见习带教老师，帮助见习人员提高就业能力；</w:t>
      </w:r>
    </w:p>
    <w:p>
      <w:pPr>
        <w:pStyle w:val="18"/>
        <w:widowControl w:val="0"/>
        <w:adjustRightInd w:val="0"/>
        <w:snapToGrid w:val="0"/>
        <w:spacing w:before="0" w:beforeAutospacing="0" w:after="0" w:afterAutospacing="0" w:line="330" w:lineRule="exact"/>
        <w:jc w:val="both"/>
        <w:rPr>
          <w:rFonts w:cs="宋体"/>
          <w:sz w:val="21"/>
          <w:szCs w:val="21"/>
        </w:rPr>
      </w:pPr>
      <w:r>
        <w:rPr>
          <w:rFonts w:cs="宋体"/>
          <w:sz w:val="21"/>
          <w:szCs w:val="21"/>
        </w:rPr>
        <w:t xml:space="preserve">    </w:t>
      </w:r>
      <w:r>
        <w:rPr>
          <w:rFonts w:hint="eastAsia" w:cs="宋体"/>
          <w:sz w:val="21"/>
          <w:szCs w:val="21"/>
        </w:rPr>
        <w:t>（四）见习基地要及时掌握见习人员思想、工作和生活情况，加强安全管理和健康管理，不得安排见习人员从事有毒有害或具有安全隐患的工作。有职业卫生要求的，要定期组织见习人员进行健康检查；</w:t>
      </w:r>
    </w:p>
    <w:p>
      <w:pPr>
        <w:snapToGrid w:val="0"/>
        <w:spacing w:line="330" w:lineRule="exact"/>
        <w:ind w:firstLine="399" w:firstLineChars="190"/>
        <w:rPr>
          <w:rFonts w:ascii="宋体" w:cs="宋体"/>
          <w:kern w:val="0"/>
          <w:szCs w:val="21"/>
        </w:rPr>
      </w:pPr>
      <w:r>
        <w:rPr>
          <w:rFonts w:hint="eastAsia" w:ascii="宋体" w:hAnsi="宋体" w:cs="宋体"/>
          <w:kern w:val="0"/>
          <w:szCs w:val="21"/>
        </w:rPr>
        <w:t>（五）使用社保卡或银行卡按时为见习人员发放生活补助，为见习人员购买人身意外伤害保险。</w:t>
      </w:r>
    </w:p>
    <w:p>
      <w:pPr>
        <w:snapToGrid w:val="0"/>
        <w:spacing w:line="330" w:lineRule="exact"/>
        <w:rPr>
          <w:rFonts w:ascii="宋体" w:cs="宋体"/>
          <w:kern w:val="0"/>
          <w:szCs w:val="21"/>
        </w:rPr>
      </w:pPr>
      <w:r>
        <w:rPr>
          <w:rFonts w:ascii="宋体" w:hAnsi="宋体" w:cs="宋体"/>
          <w:kern w:val="0"/>
          <w:szCs w:val="21"/>
        </w:rPr>
        <w:t xml:space="preserve">    </w:t>
      </w:r>
      <w:r>
        <w:rPr>
          <w:rFonts w:hint="eastAsia" w:ascii="宋体" w:hAnsi="宋体" w:cs="宋体"/>
          <w:kern w:val="0"/>
          <w:szCs w:val="21"/>
        </w:rPr>
        <w:t>第十六条</w:t>
      </w:r>
      <w:r>
        <w:rPr>
          <w:rFonts w:ascii="宋体" w:hAnsi="宋体" w:cs="宋体"/>
          <w:kern w:val="0"/>
          <w:szCs w:val="21"/>
        </w:rPr>
        <w:t xml:space="preserve">  </w:t>
      </w:r>
      <w:r>
        <w:rPr>
          <w:rFonts w:hint="eastAsia" w:ascii="宋体" w:hAnsi="宋体" w:cs="宋体"/>
          <w:kern w:val="0"/>
          <w:szCs w:val="21"/>
        </w:rPr>
        <w:t>见习基地应遵守见习协议，维护见习人员的合法权益，妥善处理见习期间产生的问题，不得随意解除见习协议。见习期间见习人员有下列情形之一的，见习基地可解除见习协议：</w:t>
      </w:r>
    </w:p>
    <w:p>
      <w:pPr>
        <w:widowControl/>
        <w:snapToGrid w:val="0"/>
        <w:spacing w:line="330" w:lineRule="exact"/>
        <w:ind w:firstLine="399" w:firstLineChars="190"/>
        <w:rPr>
          <w:rFonts w:ascii="宋体" w:cs="宋体"/>
          <w:kern w:val="0"/>
          <w:szCs w:val="21"/>
        </w:rPr>
      </w:pPr>
      <w:r>
        <w:rPr>
          <w:rFonts w:hint="eastAsia" w:ascii="宋体" w:hAnsi="宋体" w:cs="宋体"/>
          <w:kern w:val="0"/>
          <w:szCs w:val="21"/>
        </w:rPr>
        <w:t>（一）已落实工作单位等不能继续参加就业见习的；</w:t>
      </w:r>
    </w:p>
    <w:p>
      <w:pPr>
        <w:widowControl/>
        <w:snapToGrid w:val="0"/>
        <w:spacing w:line="330" w:lineRule="exact"/>
        <w:ind w:firstLine="399" w:firstLineChars="190"/>
        <w:rPr>
          <w:rFonts w:ascii="宋体" w:cs="宋体"/>
          <w:kern w:val="0"/>
          <w:szCs w:val="21"/>
        </w:rPr>
      </w:pPr>
      <w:r>
        <w:rPr>
          <w:rFonts w:hint="eastAsia" w:ascii="宋体" w:hAnsi="宋体" w:cs="宋体"/>
          <w:kern w:val="0"/>
          <w:szCs w:val="21"/>
        </w:rPr>
        <w:t>（二）不遵守见习基地规章制度且教育无效的；</w:t>
      </w:r>
    </w:p>
    <w:p>
      <w:pPr>
        <w:widowControl/>
        <w:snapToGrid w:val="0"/>
        <w:spacing w:line="330" w:lineRule="exact"/>
        <w:ind w:firstLine="399" w:firstLineChars="190"/>
        <w:rPr>
          <w:rFonts w:ascii="宋体" w:cs="宋体"/>
          <w:kern w:val="0"/>
          <w:szCs w:val="21"/>
        </w:rPr>
      </w:pPr>
      <w:r>
        <w:rPr>
          <w:rFonts w:hint="eastAsia" w:ascii="宋体" w:hAnsi="宋体" w:cs="宋体"/>
          <w:kern w:val="0"/>
          <w:szCs w:val="21"/>
        </w:rPr>
        <w:t>（三）不服从基地管理给见习基地造成严重损失的；</w:t>
      </w:r>
    </w:p>
    <w:p>
      <w:pPr>
        <w:widowControl/>
        <w:snapToGrid w:val="0"/>
        <w:spacing w:line="330" w:lineRule="exact"/>
        <w:ind w:firstLine="399" w:firstLineChars="190"/>
        <w:rPr>
          <w:rFonts w:ascii="宋体" w:cs="宋体"/>
          <w:kern w:val="0"/>
          <w:szCs w:val="21"/>
        </w:rPr>
      </w:pPr>
      <w:r>
        <w:rPr>
          <w:rFonts w:hint="eastAsia" w:ascii="宋体" w:hAnsi="宋体" w:cs="宋体"/>
          <w:kern w:val="0"/>
          <w:szCs w:val="21"/>
        </w:rPr>
        <w:t>（四）本人不愿意继续从事就业见习的。</w:t>
      </w:r>
      <w:r>
        <w:rPr>
          <w:rFonts w:ascii="宋体" w:hAnsi="宋体" w:cs="宋体"/>
          <w:kern w:val="0"/>
          <w:szCs w:val="21"/>
        </w:rPr>
        <w:t xml:space="preserve"> </w:t>
      </w:r>
    </w:p>
    <w:p>
      <w:pPr>
        <w:widowControl/>
        <w:snapToGrid w:val="0"/>
        <w:spacing w:line="330" w:lineRule="exact"/>
        <w:rPr>
          <w:rFonts w:ascii="宋体" w:cs="宋体"/>
          <w:kern w:val="0"/>
          <w:szCs w:val="21"/>
        </w:rPr>
      </w:pPr>
      <w:r>
        <w:rPr>
          <w:rFonts w:ascii="宋体" w:hAnsi="宋体" w:cs="宋体"/>
          <w:kern w:val="0"/>
          <w:szCs w:val="21"/>
        </w:rPr>
        <w:t xml:space="preserve">    </w:t>
      </w:r>
      <w:r>
        <w:rPr>
          <w:rFonts w:hint="eastAsia" w:ascii="宋体" w:hAnsi="宋体" w:cs="宋体"/>
          <w:kern w:val="0"/>
          <w:szCs w:val="21"/>
        </w:rPr>
        <w:t>第十七条</w:t>
      </w:r>
      <w:r>
        <w:rPr>
          <w:rFonts w:ascii="宋体" w:hAnsi="宋体" w:cs="宋体"/>
          <w:b/>
          <w:kern w:val="0"/>
          <w:szCs w:val="21"/>
        </w:rPr>
        <w:t xml:space="preserve">  </w:t>
      </w:r>
      <w:r>
        <w:rPr>
          <w:rFonts w:hint="eastAsia" w:ascii="宋体" w:hAnsi="宋体" w:cs="宋体"/>
          <w:kern w:val="0"/>
          <w:szCs w:val="21"/>
        </w:rPr>
        <w:t>见习人员提前</w:t>
      </w:r>
      <w:r>
        <w:rPr>
          <w:rFonts w:ascii="宋体" w:hAnsi="宋体" w:cs="宋体"/>
          <w:kern w:val="0"/>
          <w:szCs w:val="21"/>
        </w:rPr>
        <w:t>3</w:t>
      </w:r>
      <w:r>
        <w:rPr>
          <w:rFonts w:hint="eastAsia" w:ascii="宋体" w:hAnsi="宋体" w:cs="宋体"/>
          <w:kern w:val="0"/>
          <w:szCs w:val="21"/>
        </w:rPr>
        <w:t>天以书面形式通知见习基地，可以解除见习协议。见习期间见习基地有下列情形之一的，见习人员可立即终止见习：</w:t>
      </w:r>
    </w:p>
    <w:p>
      <w:pPr>
        <w:widowControl/>
        <w:snapToGrid w:val="0"/>
        <w:spacing w:line="330" w:lineRule="exact"/>
        <w:ind w:firstLine="399" w:firstLineChars="190"/>
        <w:rPr>
          <w:rFonts w:ascii="宋体" w:cs="宋体"/>
          <w:kern w:val="0"/>
          <w:szCs w:val="21"/>
        </w:rPr>
      </w:pPr>
      <w:r>
        <w:rPr>
          <w:rFonts w:hint="eastAsia" w:ascii="宋体" w:hAnsi="宋体" w:cs="宋体"/>
          <w:kern w:val="0"/>
          <w:szCs w:val="21"/>
        </w:rPr>
        <w:t>（一）未按照协议约定及时足额支付基本生活补助；</w:t>
      </w:r>
    </w:p>
    <w:p>
      <w:pPr>
        <w:widowControl/>
        <w:snapToGrid w:val="0"/>
        <w:spacing w:line="330" w:lineRule="exact"/>
        <w:ind w:firstLine="399" w:firstLineChars="190"/>
        <w:rPr>
          <w:rFonts w:ascii="宋体" w:cs="宋体"/>
          <w:kern w:val="0"/>
          <w:szCs w:val="21"/>
        </w:rPr>
      </w:pPr>
      <w:r>
        <w:rPr>
          <w:rFonts w:hint="eastAsia" w:ascii="宋体" w:hAnsi="宋体" w:cs="宋体"/>
          <w:kern w:val="0"/>
          <w:szCs w:val="21"/>
        </w:rPr>
        <w:t>（二）未按照协议约定提供见习岗位或者见习条件的；</w:t>
      </w:r>
    </w:p>
    <w:p>
      <w:pPr>
        <w:widowControl/>
        <w:snapToGrid w:val="0"/>
        <w:spacing w:line="330" w:lineRule="exact"/>
        <w:ind w:firstLine="399" w:firstLineChars="190"/>
        <w:rPr>
          <w:rFonts w:ascii="宋体" w:cs="宋体"/>
          <w:szCs w:val="21"/>
        </w:rPr>
      </w:pPr>
      <w:r>
        <w:rPr>
          <w:rFonts w:hint="eastAsia" w:ascii="宋体" w:hAnsi="宋体" w:cs="宋体"/>
          <w:kern w:val="0"/>
          <w:szCs w:val="21"/>
        </w:rPr>
        <w:t>（三）</w:t>
      </w:r>
      <w:r>
        <w:rPr>
          <w:rFonts w:hint="eastAsia" w:ascii="宋体" w:hAnsi="宋体" w:cs="宋体"/>
          <w:szCs w:val="21"/>
        </w:rPr>
        <w:t>安排见习人员从事有毒有害或有安全隐患的工作；</w:t>
      </w:r>
    </w:p>
    <w:p>
      <w:pPr>
        <w:widowControl/>
        <w:snapToGrid w:val="0"/>
        <w:spacing w:line="330" w:lineRule="exact"/>
        <w:ind w:firstLine="399" w:firstLineChars="190"/>
        <w:rPr>
          <w:rFonts w:ascii="宋体" w:cs="宋体"/>
          <w:szCs w:val="21"/>
        </w:rPr>
      </w:pPr>
      <w:r>
        <w:rPr>
          <w:rFonts w:hint="eastAsia" w:ascii="宋体" w:hAnsi="宋体" w:cs="宋体"/>
          <w:szCs w:val="21"/>
        </w:rPr>
        <w:t>（四）以暴力、威胁或者非法限制人身自由的手段强迫见习人员见习的；</w:t>
      </w:r>
    </w:p>
    <w:p>
      <w:pPr>
        <w:widowControl/>
        <w:snapToGrid w:val="0"/>
        <w:spacing w:line="330" w:lineRule="exact"/>
        <w:ind w:firstLine="399" w:firstLineChars="190"/>
        <w:rPr>
          <w:rFonts w:ascii="宋体" w:cs="宋体"/>
          <w:szCs w:val="21"/>
        </w:rPr>
      </w:pPr>
      <w:r>
        <w:rPr>
          <w:rFonts w:hint="eastAsia" w:ascii="宋体" w:hAnsi="宋体" w:cs="宋体"/>
          <w:szCs w:val="21"/>
        </w:rPr>
        <w:t>（五）违章指挥、强令冒险作业危及见习人员人身安全的。</w:t>
      </w:r>
    </w:p>
    <w:p>
      <w:pPr>
        <w:widowControl/>
        <w:snapToGrid w:val="0"/>
        <w:spacing w:line="330" w:lineRule="exact"/>
        <w:rPr>
          <w:rFonts w:ascii="宋体" w:cs="宋体"/>
          <w:kern w:val="0"/>
          <w:szCs w:val="21"/>
        </w:rPr>
      </w:pPr>
      <w:r>
        <w:rPr>
          <w:rFonts w:ascii="宋体" w:hAnsi="宋体" w:cs="宋体"/>
          <w:kern w:val="0"/>
          <w:szCs w:val="21"/>
        </w:rPr>
        <w:t xml:space="preserve">    </w:t>
      </w:r>
      <w:r>
        <w:rPr>
          <w:rFonts w:hint="eastAsia" w:ascii="宋体" w:hAnsi="宋体" w:cs="宋体"/>
          <w:kern w:val="0"/>
          <w:szCs w:val="21"/>
        </w:rPr>
        <w:t>第十八条</w:t>
      </w:r>
      <w:r>
        <w:rPr>
          <w:rFonts w:ascii="宋体" w:hAnsi="宋体" w:cs="宋体"/>
          <w:b/>
          <w:kern w:val="0"/>
          <w:szCs w:val="21"/>
        </w:rPr>
        <w:t xml:space="preserve">  </w:t>
      </w:r>
      <w:r>
        <w:rPr>
          <w:rFonts w:hint="eastAsia" w:ascii="宋体" w:hAnsi="宋体" w:cs="宋体"/>
          <w:kern w:val="0"/>
          <w:szCs w:val="21"/>
        </w:rPr>
        <w:t>各地公共就业人才服务机构应加强对见习基地开展就业见习工作的日常管理和业务指导，强化对见习基地监管，防止以就业见习代替正常用工行为的发生。</w:t>
      </w:r>
    </w:p>
    <w:p>
      <w:pPr>
        <w:widowControl/>
        <w:snapToGrid w:val="0"/>
        <w:spacing w:line="330" w:lineRule="exact"/>
        <w:rPr>
          <w:rFonts w:ascii="宋体" w:cs="宋体"/>
          <w:kern w:val="0"/>
          <w:szCs w:val="21"/>
        </w:rPr>
      </w:pPr>
      <w:r>
        <w:rPr>
          <w:rFonts w:ascii="宋体" w:hAnsi="宋体" w:cs="宋体"/>
          <w:kern w:val="0"/>
          <w:szCs w:val="21"/>
        </w:rPr>
        <w:t xml:space="preserve">    </w:t>
      </w:r>
      <w:r>
        <w:rPr>
          <w:rFonts w:hint="eastAsia" w:ascii="宋体" w:hAnsi="宋体" w:cs="宋体"/>
          <w:kern w:val="0"/>
          <w:szCs w:val="21"/>
        </w:rPr>
        <w:t>第十九条</w:t>
      </w:r>
      <w:r>
        <w:rPr>
          <w:rFonts w:ascii="宋体" w:hAnsi="宋体" w:cs="宋体"/>
          <w:b/>
          <w:kern w:val="0"/>
          <w:szCs w:val="21"/>
        </w:rPr>
        <w:t xml:space="preserve">  </w:t>
      </w:r>
      <w:r>
        <w:rPr>
          <w:rFonts w:hint="eastAsia" w:ascii="宋体" w:hAnsi="宋体" w:cs="宋体"/>
          <w:kern w:val="0"/>
          <w:szCs w:val="21"/>
        </w:rPr>
        <w:t>见习期满，</w:t>
      </w:r>
      <w:r>
        <w:rPr>
          <w:rFonts w:hint="eastAsia" w:ascii="宋体" w:hAnsi="宋体" w:cs="宋体"/>
          <w:szCs w:val="21"/>
        </w:rPr>
        <w:t>见习基地应根据见习人员的实际表现提出考核意见，并出具见习证明（附件</w:t>
      </w:r>
      <w:r>
        <w:rPr>
          <w:rFonts w:ascii="宋体" w:hAnsi="宋体" w:cs="宋体"/>
          <w:szCs w:val="21"/>
        </w:rPr>
        <w:t>5</w:t>
      </w:r>
      <w:r>
        <w:rPr>
          <w:rFonts w:hint="eastAsia" w:ascii="宋体" w:hAnsi="宋体" w:cs="宋体"/>
          <w:szCs w:val="21"/>
        </w:rPr>
        <w:t>），作为推荐见习人员市场就业的依据之一。</w:t>
      </w:r>
      <w:r>
        <w:rPr>
          <w:rFonts w:hint="eastAsia" w:ascii="宋体" w:hAnsi="宋体" w:cs="宋体"/>
          <w:kern w:val="0"/>
          <w:szCs w:val="21"/>
        </w:rPr>
        <w:t>见习人员参加党政机关公务员考录或事业单位公开招聘时，其见习时间可认定为基层工作年限。</w:t>
      </w:r>
    </w:p>
    <w:p>
      <w:pPr>
        <w:widowControl/>
        <w:snapToGrid w:val="0"/>
        <w:spacing w:line="330" w:lineRule="exact"/>
        <w:rPr>
          <w:rFonts w:ascii="宋体" w:cs="宋体"/>
          <w:kern w:val="0"/>
          <w:szCs w:val="21"/>
        </w:rPr>
      </w:pPr>
      <w:r>
        <w:rPr>
          <w:rFonts w:ascii="宋体" w:hAnsi="宋体" w:cs="宋体"/>
          <w:kern w:val="0"/>
          <w:szCs w:val="21"/>
        </w:rPr>
        <w:t xml:space="preserve">    </w:t>
      </w:r>
      <w:r>
        <w:rPr>
          <w:rFonts w:hint="eastAsia" w:ascii="宋体" w:hAnsi="宋体" w:cs="宋体"/>
          <w:kern w:val="0"/>
          <w:szCs w:val="21"/>
        </w:rPr>
        <w:t>第二十条</w:t>
      </w:r>
      <w:r>
        <w:rPr>
          <w:rFonts w:ascii="宋体" w:hAnsi="宋体" w:cs="宋体"/>
          <w:b/>
          <w:kern w:val="0"/>
          <w:szCs w:val="21"/>
        </w:rPr>
        <w:t xml:space="preserve">  </w:t>
      </w:r>
      <w:r>
        <w:rPr>
          <w:rFonts w:hint="eastAsia" w:ascii="宋体" w:hAnsi="宋体" w:cs="宋体"/>
          <w:kern w:val="0"/>
          <w:szCs w:val="21"/>
        </w:rPr>
        <w:t>见习基地对见习期满后正式</w:t>
      </w:r>
      <w:r>
        <w:rPr>
          <w:rFonts w:hint="eastAsia" w:ascii="宋体" w:hAnsi="宋体" w:cs="宋体"/>
          <w:szCs w:val="21"/>
        </w:rPr>
        <w:t>招</w:t>
      </w:r>
      <w:r>
        <w:rPr>
          <w:rFonts w:hint="eastAsia" w:ascii="宋体" w:hAnsi="宋体" w:cs="宋体"/>
          <w:kern w:val="0"/>
          <w:szCs w:val="21"/>
        </w:rPr>
        <w:t>用人员，应依法及时与见习人员签订劳动合同，并按规定到当地人力资源社会保障部门办理就业登记、劳动用工备案、缴纳社会保险等手续。</w:t>
      </w:r>
    </w:p>
    <w:p>
      <w:pPr>
        <w:widowControl/>
        <w:spacing w:line="330" w:lineRule="exact"/>
        <w:jc w:val="center"/>
        <w:rPr>
          <w:rFonts w:ascii="宋体" w:cs="宋体"/>
          <w:b/>
          <w:kern w:val="0"/>
          <w:szCs w:val="21"/>
        </w:rPr>
      </w:pPr>
      <w:r>
        <w:rPr>
          <w:rFonts w:hint="eastAsia" w:ascii="宋体" w:hAnsi="宋体" w:cs="宋体"/>
          <w:b/>
          <w:kern w:val="0"/>
          <w:szCs w:val="21"/>
        </w:rPr>
        <w:t>第五章</w:t>
      </w:r>
      <w:r>
        <w:rPr>
          <w:rFonts w:ascii="宋体" w:hAnsi="宋体" w:cs="宋体"/>
          <w:b/>
          <w:kern w:val="0"/>
          <w:szCs w:val="21"/>
        </w:rPr>
        <w:t xml:space="preserve">  </w:t>
      </w:r>
      <w:r>
        <w:rPr>
          <w:rFonts w:hint="eastAsia" w:ascii="宋体" w:hAnsi="宋体" w:cs="宋体"/>
          <w:b/>
          <w:kern w:val="0"/>
          <w:szCs w:val="21"/>
        </w:rPr>
        <w:t>见习补贴管理</w:t>
      </w:r>
    </w:p>
    <w:p>
      <w:pPr>
        <w:spacing w:line="330" w:lineRule="exact"/>
        <w:rPr>
          <w:rFonts w:ascii="宋体" w:cs="宋体"/>
          <w:szCs w:val="21"/>
        </w:rPr>
      </w:pPr>
      <w:r>
        <w:rPr>
          <w:rFonts w:ascii="宋体" w:hAnsi="宋体" w:cs="宋体"/>
          <w:kern w:val="0"/>
          <w:szCs w:val="21"/>
        </w:rPr>
        <w:t xml:space="preserve">    </w:t>
      </w:r>
      <w:r>
        <w:rPr>
          <w:rFonts w:hint="eastAsia" w:ascii="宋体" w:hAnsi="宋体" w:cs="宋体"/>
          <w:kern w:val="0"/>
          <w:szCs w:val="21"/>
        </w:rPr>
        <w:t>第二十一条</w:t>
      </w:r>
      <w:r>
        <w:rPr>
          <w:rFonts w:ascii="宋体" w:hAnsi="宋体" w:cs="宋体"/>
          <w:b/>
          <w:kern w:val="0"/>
          <w:szCs w:val="21"/>
        </w:rPr>
        <w:t xml:space="preserve">  </w:t>
      </w:r>
      <w:r>
        <w:rPr>
          <w:rFonts w:hint="eastAsia" w:ascii="宋体" w:hAnsi="宋体" w:cs="宋体"/>
          <w:kern w:val="0"/>
          <w:szCs w:val="21"/>
        </w:rPr>
        <w:t>见习补贴资金主要包括：</w:t>
      </w:r>
    </w:p>
    <w:p>
      <w:pPr>
        <w:spacing w:line="330" w:lineRule="exact"/>
        <w:ind w:firstLine="420" w:firstLineChars="200"/>
        <w:rPr>
          <w:rFonts w:ascii="宋体" w:cs="宋体"/>
          <w:szCs w:val="21"/>
        </w:rPr>
      </w:pPr>
      <w:r>
        <w:rPr>
          <w:rFonts w:hint="eastAsia" w:ascii="宋体" w:hAnsi="宋体" w:cs="宋体"/>
          <w:szCs w:val="21"/>
        </w:rPr>
        <w:t>（一）见习人员基本生活补贴。企事业单位</w:t>
      </w:r>
      <w:r>
        <w:rPr>
          <w:rFonts w:hint="eastAsia" w:ascii="宋体" w:hAnsi="宋体" w:cs="宋体"/>
          <w:kern w:val="0"/>
          <w:szCs w:val="21"/>
        </w:rPr>
        <w:t>见习基地见习人员基本生活补贴由财政和见习基地共同承担，并根据经济社会发展状况适时调整。</w:t>
      </w:r>
      <w:r>
        <w:rPr>
          <w:rFonts w:hint="eastAsia" w:ascii="宋体" w:hAnsi="宋体" w:cs="宋体"/>
          <w:szCs w:val="21"/>
        </w:rPr>
        <w:t>各地可在省定标准的基础上适当提高基本生活补贴标准；见习基地也可参照本单位同类岗位劳动者的劳动报酬标准，适当提高见习人员基本生活补贴。</w:t>
      </w:r>
    </w:p>
    <w:p>
      <w:pPr>
        <w:widowControl/>
        <w:snapToGrid w:val="0"/>
        <w:spacing w:line="330" w:lineRule="exact"/>
        <w:ind w:firstLine="640"/>
        <w:rPr>
          <w:rFonts w:ascii="宋体" w:cs="宋体"/>
          <w:kern w:val="0"/>
          <w:szCs w:val="21"/>
        </w:rPr>
      </w:pPr>
      <w:r>
        <w:rPr>
          <w:rFonts w:hint="eastAsia" w:ascii="宋体" w:hAnsi="宋体" w:cs="宋体"/>
          <w:kern w:val="0"/>
          <w:szCs w:val="21"/>
        </w:rPr>
        <w:t>（二）见习指导补贴。根据见习人数，对见习基地按照一定标准给予指导管理费用（其中被认定为国家级、省级见习示范基地的可适当提高）。</w:t>
      </w:r>
    </w:p>
    <w:p>
      <w:pPr>
        <w:widowControl/>
        <w:snapToGrid w:val="0"/>
        <w:spacing w:line="330" w:lineRule="exact"/>
        <w:rPr>
          <w:rFonts w:ascii="宋体" w:cs="宋体"/>
          <w:kern w:val="0"/>
          <w:szCs w:val="21"/>
        </w:rPr>
      </w:pPr>
      <w:r>
        <w:rPr>
          <w:rFonts w:ascii="宋体" w:hAnsi="宋体" w:cs="宋体"/>
          <w:kern w:val="0"/>
          <w:szCs w:val="21"/>
        </w:rPr>
        <w:t xml:space="preserve">    </w:t>
      </w:r>
      <w:r>
        <w:rPr>
          <w:rFonts w:hint="eastAsia" w:ascii="宋体" w:hAnsi="宋体" w:cs="宋体"/>
          <w:kern w:val="0"/>
          <w:szCs w:val="21"/>
        </w:rPr>
        <w:t>（三）留用见习人员奖励。对见习期满与见习毕业生签订</w:t>
      </w:r>
      <w:r>
        <w:rPr>
          <w:rFonts w:ascii="宋体" w:hAnsi="宋体" w:cs="宋体"/>
          <w:kern w:val="0"/>
          <w:szCs w:val="21"/>
        </w:rPr>
        <w:t>12</w:t>
      </w:r>
      <w:r>
        <w:rPr>
          <w:rFonts w:hint="eastAsia" w:ascii="宋体" w:hAnsi="宋体" w:cs="宋体"/>
          <w:kern w:val="0"/>
          <w:szCs w:val="21"/>
        </w:rPr>
        <w:t>个月以上劳动合同并缴纳社会保险，且留用人数占当年度见习毕业生</w:t>
      </w:r>
      <w:r>
        <w:rPr>
          <w:rFonts w:ascii="宋体" w:hAnsi="宋体" w:cs="宋体"/>
          <w:kern w:val="0"/>
          <w:szCs w:val="21"/>
        </w:rPr>
        <w:t>50%</w:t>
      </w:r>
      <w:r>
        <w:rPr>
          <w:rFonts w:hint="eastAsia" w:ascii="宋体" w:hAnsi="宋体" w:cs="宋体"/>
          <w:kern w:val="0"/>
          <w:szCs w:val="21"/>
        </w:rPr>
        <w:t>以上的见习单位，根据吸纳见习毕业生人数按照每人</w:t>
      </w:r>
      <w:r>
        <w:rPr>
          <w:rFonts w:ascii="宋体" w:hAnsi="宋体" w:cs="宋体"/>
          <w:kern w:val="0"/>
          <w:szCs w:val="21"/>
        </w:rPr>
        <w:t>1000</w:t>
      </w:r>
      <w:r>
        <w:rPr>
          <w:rFonts w:hint="eastAsia" w:ascii="宋体" w:hAnsi="宋体" w:cs="宋体"/>
          <w:kern w:val="0"/>
          <w:szCs w:val="21"/>
        </w:rPr>
        <w:t>元的标准给予单位一次性奖励。</w:t>
      </w:r>
    </w:p>
    <w:p>
      <w:pPr>
        <w:widowControl/>
        <w:snapToGrid w:val="0"/>
        <w:spacing w:line="330" w:lineRule="exact"/>
        <w:rPr>
          <w:rFonts w:ascii="宋体" w:cs="宋体"/>
          <w:kern w:val="0"/>
          <w:szCs w:val="21"/>
        </w:rPr>
      </w:pPr>
      <w:r>
        <w:rPr>
          <w:rFonts w:ascii="宋体" w:hAnsi="宋体" w:cs="宋体"/>
          <w:szCs w:val="21"/>
        </w:rPr>
        <w:t xml:space="preserve">    </w:t>
      </w:r>
      <w:r>
        <w:rPr>
          <w:rFonts w:hint="eastAsia" w:ascii="宋体" w:hAnsi="宋体" w:cs="宋体"/>
          <w:szCs w:val="21"/>
        </w:rPr>
        <w:t>（四）见习人员相关保险费用。见习期间，见习基地应为见习人员购买人身意外伤害保险，提高保险赔付额度。</w:t>
      </w:r>
    </w:p>
    <w:p>
      <w:pPr>
        <w:widowControl/>
        <w:snapToGrid w:val="0"/>
        <w:spacing w:line="330" w:lineRule="exact"/>
        <w:ind w:firstLine="399" w:firstLineChars="190"/>
        <w:rPr>
          <w:rFonts w:ascii="宋体" w:cs="宋体"/>
          <w:kern w:val="0"/>
          <w:szCs w:val="21"/>
        </w:rPr>
      </w:pPr>
      <w:r>
        <w:rPr>
          <w:rFonts w:hint="eastAsia" w:ascii="宋体" w:hAnsi="宋体" w:cs="宋体"/>
          <w:kern w:val="0"/>
          <w:szCs w:val="21"/>
        </w:rPr>
        <w:t>上述见习指导补贴、留用见习人员补贴、购买意外伤害保险等由就业补助资金支付。见习基地支出的见习补助相关费用，不计入社会保险缴费基数，但符合税收法律法规规定的，可以在计算企业所得税应纳税所得额时扣除。</w:t>
      </w:r>
    </w:p>
    <w:p>
      <w:pPr>
        <w:widowControl/>
        <w:snapToGrid w:val="0"/>
        <w:spacing w:line="330" w:lineRule="exact"/>
        <w:ind w:firstLine="645"/>
        <w:rPr>
          <w:rFonts w:ascii="宋体" w:cs="宋体"/>
          <w:b/>
          <w:bCs/>
          <w:kern w:val="0"/>
          <w:szCs w:val="21"/>
        </w:rPr>
      </w:pPr>
      <w:r>
        <w:rPr>
          <w:rFonts w:hint="eastAsia" w:ascii="宋体" w:hAnsi="宋体" w:cs="宋体"/>
          <w:kern w:val="0"/>
          <w:szCs w:val="21"/>
        </w:rPr>
        <w:t>第二十二条</w:t>
      </w:r>
      <w:r>
        <w:rPr>
          <w:rFonts w:ascii="宋体" w:hAnsi="宋体" w:cs="宋体"/>
          <w:kern w:val="0"/>
          <w:szCs w:val="21"/>
        </w:rPr>
        <w:t xml:space="preserve"> </w:t>
      </w:r>
      <w:r>
        <w:rPr>
          <w:rFonts w:ascii="宋体" w:hAnsi="宋体" w:cs="宋体"/>
          <w:b/>
          <w:kern w:val="0"/>
          <w:szCs w:val="21"/>
        </w:rPr>
        <w:t xml:space="preserve"> </w:t>
      </w:r>
      <w:r>
        <w:rPr>
          <w:rFonts w:hint="eastAsia" w:ascii="宋体" w:hAnsi="宋体" w:cs="宋体"/>
          <w:kern w:val="0"/>
          <w:szCs w:val="21"/>
        </w:rPr>
        <w:t>见习基地在完成当年度就业见习工作后，</w:t>
      </w:r>
      <w:r>
        <w:rPr>
          <w:rFonts w:hint="eastAsia" w:ascii="宋体" w:hAnsi="宋体" w:cs="宋体"/>
          <w:szCs w:val="21"/>
        </w:rPr>
        <w:t>通过“阳光就业”网办系统，及时向当</w:t>
      </w:r>
      <w:r>
        <w:rPr>
          <w:rFonts w:hint="eastAsia" w:ascii="宋体" w:hAnsi="宋体" w:cs="宋体"/>
          <w:kern w:val="0"/>
          <w:szCs w:val="21"/>
        </w:rPr>
        <w:t>地人力资源社会保障部门申请就业见习补贴。申请补贴时提供以下资料：</w:t>
      </w:r>
    </w:p>
    <w:p>
      <w:pPr>
        <w:widowControl/>
        <w:tabs>
          <w:tab w:val="left" w:pos="900"/>
        </w:tabs>
        <w:snapToGrid w:val="0"/>
        <w:spacing w:line="330" w:lineRule="exact"/>
        <w:ind w:firstLine="420" w:firstLineChars="200"/>
        <w:rPr>
          <w:rFonts w:ascii="宋体" w:cs="宋体"/>
          <w:kern w:val="0"/>
          <w:szCs w:val="21"/>
        </w:rPr>
      </w:pPr>
      <w:r>
        <w:rPr>
          <w:rFonts w:hint="eastAsia" w:ascii="宋体" w:hAnsi="宋体" w:cs="宋体"/>
          <w:kern w:val="0"/>
          <w:szCs w:val="21"/>
        </w:rPr>
        <w:t>（一）安徽省就业见习协议书；</w:t>
      </w:r>
    </w:p>
    <w:p>
      <w:pPr>
        <w:widowControl/>
        <w:tabs>
          <w:tab w:val="left" w:pos="900"/>
        </w:tabs>
        <w:snapToGrid w:val="0"/>
        <w:spacing w:line="330" w:lineRule="exact"/>
        <w:ind w:firstLine="420" w:firstLineChars="200"/>
        <w:rPr>
          <w:rFonts w:ascii="宋体" w:cs="宋体"/>
          <w:kern w:val="0"/>
          <w:szCs w:val="21"/>
        </w:rPr>
      </w:pPr>
      <w:r>
        <w:rPr>
          <w:rFonts w:hint="eastAsia" w:ascii="宋体" w:hAnsi="宋体" w:cs="宋体"/>
          <w:kern w:val="0"/>
          <w:szCs w:val="21"/>
        </w:rPr>
        <w:t>（二）安徽省就业见习证明存根页；</w:t>
      </w:r>
    </w:p>
    <w:p>
      <w:pPr>
        <w:widowControl/>
        <w:tabs>
          <w:tab w:val="left" w:pos="900"/>
        </w:tabs>
        <w:snapToGrid w:val="0"/>
        <w:spacing w:line="330" w:lineRule="exact"/>
        <w:ind w:firstLine="420" w:firstLineChars="200"/>
        <w:rPr>
          <w:rFonts w:ascii="宋体" w:cs="宋体"/>
          <w:kern w:val="0"/>
          <w:szCs w:val="21"/>
        </w:rPr>
      </w:pPr>
      <w:r>
        <w:rPr>
          <w:rFonts w:hint="eastAsia" w:ascii="宋体" w:hAnsi="宋体" w:cs="宋体"/>
          <w:kern w:val="0"/>
          <w:szCs w:val="21"/>
        </w:rPr>
        <w:t>（三）安徽省就业见习人员情况汇总表（附件</w:t>
      </w:r>
      <w:r>
        <w:rPr>
          <w:rFonts w:ascii="宋体" w:hAnsi="宋体" w:cs="宋体"/>
          <w:kern w:val="0"/>
          <w:szCs w:val="21"/>
        </w:rPr>
        <w:t>6</w:t>
      </w:r>
      <w:r>
        <w:rPr>
          <w:rFonts w:hint="eastAsia" w:ascii="宋体" w:hAnsi="宋体" w:cs="宋体"/>
          <w:kern w:val="0"/>
          <w:szCs w:val="21"/>
        </w:rPr>
        <w:t>）；</w:t>
      </w:r>
    </w:p>
    <w:p>
      <w:pPr>
        <w:widowControl/>
        <w:tabs>
          <w:tab w:val="left" w:pos="900"/>
        </w:tabs>
        <w:snapToGrid w:val="0"/>
        <w:spacing w:line="330" w:lineRule="exact"/>
        <w:ind w:firstLine="420" w:firstLineChars="200"/>
        <w:rPr>
          <w:rFonts w:ascii="宋体" w:cs="宋体"/>
          <w:kern w:val="0"/>
          <w:szCs w:val="21"/>
        </w:rPr>
      </w:pPr>
      <w:r>
        <w:rPr>
          <w:rFonts w:hint="eastAsia" w:ascii="宋体" w:hAnsi="宋体" w:cs="宋体"/>
          <w:kern w:val="0"/>
          <w:szCs w:val="21"/>
        </w:rPr>
        <w:t>（四）安徽省就业见习财政补贴申请表（附件</w:t>
      </w:r>
      <w:r>
        <w:rPr>
          <w:rFonts w:ascii="宋体" w:hAnsi="宋体" w:cs="宋体"/>
          <w:kern w:val="0"/>
          <w:szCs w:val="21"/>
        </w:rPr>
        <w:t>7</w:t>
      </w:r>
      <w:r>
        <w:rPr>
          <w:rFonts w:hint="eastAsia" w:ascii="宋体" w:hAnsi="宋体" w:cs="宋体"/>
          <w:kern w:val="0"/>
          <w:szCs w:val="21"/>
        </w:rPr>
        <w:t>）；</w:t>
      </w:r>
    </w:p>
    <w:p>
      <w:pPr>
        <w:widowControl/>
        <w:snapToGrid w:val="0"/>
        <w:spacing w:line="330" w:lineRule="exact"/>
        <w:ind w:firstLine="420" w:firstLineChars="200"/>
        <w:rPr>
          <w:rFonts w:ascii="宋体" w:cs="宋体"/>
          <w:kern w:val="0"/>
          <w:szCs w:val="21"/>
        </w:rPr>
      </w:pPr>
      <w:r>
        <w:rPr>
          <w:rFonts w:hint="eastAsia" w:ascii="宋体" w:hAnsi="宋体" w:cs="宋体"/>
          <w:kern w:val="0"/>
          <w:szCs w:val="21"/>
        </w:rPr>
        <w:t>（五）见习人员身份证、毕业证、就业创业登记证等复印件；</w:t>
      </w:r>
      <w:r>
        <w:rPr>
          <w:rFonts w:ascii="宋体" w:hAnsi="宋体" w:cs="宋体"/>
          <w:kern w:val="0"/>
          <w:szCs w:val="21"/>
        </w:rPr>
        <w:t xml:space="preserve">  </w:t>
      </w:r>
    </w:p>
    <w:p>
      <w:pPr>
        <w:widowControl/>
        <w:snapToGrid w:val="0"/>
        <w:spacing w:line="330" w:lineRule="exact"/>
        <w:ind w:firstLine="420" w:firstLineChars="200"/>
        <w:rPr>
          <w:rFonts w:ascii="宋体" w:cs="宋体"/>
          <w:kern w:val="0"/>
          <w:szCs w:val="21"/>
        </w:rPr>
      </w:pPr>
      <w:r>
        <w:rPr>
          <w:rFonts w:hint="eastAsia" w:ascii="宋体" w:hAnsi="宋体" w:cs="宋体"/>
          <w:kern w:val="0"/>
          <w:szCs w:val="21"/>
        </w:rPr>
        <w:t>（六）见习基地为见习人员办理人身意外伤害保险的凭证；</w:t>
      </w:r>
    </w:p>
    <w:p>
      <w:pPr>
        <w:widowControl/>
        <w:snapToGrid w:val="0"/>
        <w:spacing w:line="330" w:lineRule="exact"/>
        <w:rPr>
          <w:rFonts w:ascii="宋体" w:cs="宋体"/>
          <w:kern w:val="0"/>
          <w:szCs w:val="21"/>
        </w:rPr>
      </w:pPr>
      <w:r>
        <w:rPr>
          <w:rFonts w:ascii="宋体" w:hAnsi="宋体" w:cs="宋体"/>
          <w:kern w:val="0"/>
          <w:szCs w:val="21"/>
        </w:rPr>
        <w:t xml:space="preserve">    </w:t>
      </w:r>
      <w:r>
        <w:rPr>
          <w:rFonts w:hint="eastAsia" w:ascii="宋体" w:hAnsi="宋体" w:cs="宋体"/>
          <w:kern w:val="0"/>
          <w:szCs w:val="21"/>
        </w:rPr>
        <w:t>（七）见习人员生活补贴发放证明；</w:t>
      </w:r>
    </w:p>
    <w:p>
      <w:pPr>
        <w:widowControl/>
        <w:numPr>
          <w:ilvl w:val="0"/>
          <w:numId w:val="12"/>
        </w:numPr>
        <w:snapToGrid w:val="0"/>
        <w:spacing w:line="330" w:lineRule="exact"/>
        <w:ind w:firstLine="399" w:firstLineChars="190"/>
        <w:rPr>
          <w:rFonts w:ascii="宋体" w:cs="宋体"/>
          <w:kern w:val="0"/>
          <w:szCs w:val="21"/>
        </w:rPr>
      </w:pPr>
      <w:r>
        <w:rPr>
          <w:rFonts w:hint="eastAsia" w:ascii="宋体" w:hAnsi="宋体" w:cs="宋体"/>
          <w:kern w:val="0"/>
          <w:szCs w:val="21"/>
        </w:rPr>
        <w:t>见习基地留用见习人员名单。</w:t>
      </w:r>
    </w:p>
    <w:p>
      <w:pPr>
        <w:widowControl/>
        <w:snapToGrid w:val="0"/>
        <w:spacing w:line="330" w:lineRule="exact"/>
        <w:rPr>
          <w:rFonts w:ascii="宋体" w:cs="宋体"/>
          <w:kern w:val="0"/>
          <w:szCs w:val="21"/>
        </w:rPr>
      </w:pPr>
      <w:r>
        <w:rPr>
          <w:rFonts w:ascii="宋体" w:hAnsi="宋体" w:cs="宋体"/>
          <w:kern w:val="0"/>
          <w:szCs w:val="21"/>
        </w:rPr>
        <w:t xml:space="preserve">     </w:t>
      </w:r>
      <w:r>
        <w:rPr>
          <w:rFonts w:hint="eastAsia" w:ascii="宋体" w:hAnsi="宋体" w:cs="宋体"/>
          <w:kern w:val="0"/>
          <w:szCs w:val="21"/>
        </w:rPr>
        <w:t>第二十三条</w:t>
      </w:r>
      <w:r>
        <w:rPr>
          <w:rFonts w:ascii="宋体" w:hAnsi="宋体" w:cs="宋体"/>
          <w:b/>
          <w:kern w:val="0"/>
          <w:szCs w:val="21"/>
        </w:rPr>
        <w:t xml:space="preserve">  </w:t>
      </w:r>
      <w:r>
        <w:rPr>
          <w:rFonts w:hint="eastAsia" w:ascii="宋体" w:hAnsi="宋体" w:cs="宋体"/>
          <w:kern w:val="0"/>
          <w:szCs w:val="21"/>
        </w:rPr>
        <w:t>各级公共就业人才服务机构对见习基地的见习补贴申请进行初审，经公示无异议后，由同级人力资源社会保障部门审核后，按规定将补贴资金支付到单位在金融机构开设的银行帐户。</w:t>
      </w:r>
    </w:p>
    <w:p>
      <w:pPr>
        <w:widowControl/>
        <w:snapToGrid w:val="0"/>
        <w:spacing w:line="330" w:lineRule="exact"/>
        <w:rPr>
          <w:rFonts w:ascii="宋体" w:cs="宋体"/>
          <w:kern w:val="0"/>
          <w:szCs w:val="21"/>
        </w:rPr>
      </w:pPr>
      <w:r>
        <w:rPr>
          <w:rFonts w:ascii="宋体" w:hAnsi="宋体" w:cs="宋体"/>
          <w:kern w:val="0"/>
          <w:szCs w:val="21"/>
        </w:rPr>
        <w:t xml:space="preserve">    </w:t>
      </w:r>
      <w:r>
        <w:rPr>
          <w:rFonts w:hint="eastAsia" w:ascii="宋体" w:hAnsi="宋体" w:cs="宋体"/>
          <w:kern w:val="0"/>
          <w:szCs w:val="21"/>
        </w:rPr>
        <w:t>第二十四条</w:t>
      </w:r>
      <w:r>
        <w:rPr>
          <w:rFonts w:ascii="宋体" w:hAnsi="宋体" w:cs="宋体"/>
          <w:b/>
          <w:kern w:val="0"/>
          <w:szCs w:val="21"/>
        </w:rPr>
        <w:t xml:space="preserve">  </w:t>
      </w:r>
      <w:r>
        <w:rPr>
          <w:rFonts w:hint="eastAsia" w:ascii="宋体" w:hAnsi="宋体" w:cs="宋体"/>
          <w:kern w:val="0"/>
          <w:szCs w:val="21"/>
        </w:rPr>
        <w:t>就业见习补贴资金严格按照有关规定申领和拨付，确保补贴经费专款专用、安全运行，任何单位和个人不得挤占挪用。对虚报、谎报见习人员数量及见习周期，骗取、套取就业见习补贴资金等违法违纪行为，一经查实，取消见习基地资格，依法追究相关单位及责任人责任；构成犯罪的，依法移送司法机关处理。</w:t>
      </w:r>
    </w:p>
    <w:p>
      <w:pPr>
        <w:widowControl/>
        <w:spacing w:line="330" w:lineRule="exact"/>
        <w:jc w:val="center"/>
        <w:rPr>
          <w:rFonts w:ascii="宋体" w:cs="宋体"/>
          <w:b/>
          <w:kern w:val="0"/>
          <w:szCs w:val="21"/>
        </w:rPr>
      </w:pPr>
      <w:r>
        <w:rPr>
          <w:rFonts w:hint="eastAsia" w:ascii="宋体" w:hAnsi="宋体" w:cs="宋体"/>
          <w:b/>
          <w:kern w:val="0"/>
          <w:szCs w:val="21"/>
        </w:rPr>
        <w:t>第六章</w:t>
      </w:r>
      <w:r>
        <w:rPr>
          <w:rFonts w:ascii="宋体" w:hAnsi="宋体" w:cs="宋体"/>
          <w:b/>
          <w:kern w:val="0"/>
          <w:szCs w:val="21"/>
        </w:rPr>
        <w:t xml:space="preserve">  </w:t>
      </w:r>
      <w:r>
        <w:rPr>
          <w:rFonts w:hint="eastAsia" w:ascii="宋体" w:hAnsi="宋体" w:cs="宋体"/>
          <w:b/>
          <w:kern w:val="0"/>
          <w:szCs w:val="21"/>
        </w:rPr>
        <w:t>检查评估</w:t>
      </w:r>
    </w:p>
    <w:p>
      <w:pPr>
        <w:widowControl/>
        <w:snapToGrid w:val="0"/>
        <w:spacing w:line="330" w:lineRule="exact"/>
        <w:rPr>
          <w:rFonts w:ascii="宋体" w:cs="宋体"/>
          <w:kern w:val="0"/>
          <w:szCs w:val="21"/>
        </w:rPr>
      </w:pPr>
      <w:r>
        <w:rPr>
          <w:rFonts w:ascii="宋体" w:hAnsi="宋体" w:cs="宋体"/>
          <w:kern w:val="0"/>
          <w:szCs w:val="21"/>
        </w:rPr>
        <w:t xml:space="preserve">    </w:t>
      </w:r>
      <w:r>
        <w:rPr>
          <w:rFonts w:hint="eastAsia" w:ascii="宋体" w:hAnsi="宋体" w:cs="宋体"/>
          <w:kern w:val="0"/>
          <w:szCs w:val="21"/>
        </w:rPr>
        <w:t>第二十五条</w:t>
      </w:r>
      <w:r>
        <w:rPr>
          <w:rFonts w:ascii="宋体" w:hAnsi="宋体" w:cs="宋体"/>
          <w:b/>
          <w:kern w:val="0"/>
          <w:szCs w:val="21"/>
        </w:rPr>
        <w:t xml:space="preserve">  </w:t>
      </w:r>
      <w:r>
        <w:rPr>
          <w:rFonts w:hint="eastAsia" w:ascii="宋体" w:hAnsi="宋体" w:cs="宋体"/>
          <w:kern w:val="0"/>
          <w:szCs w:val="21"/>
        </w:rPr>
        <w:t>各级人力资源社会保障部门应建立就业见习工作检查评估机制，每年对见习基地进行检查评估，主要内容包括：见习基地规章制度建设、见习计划落实、职业安全卫生、见习人员权益保障和见习人员留用率等情况。对经检查不合格的，限期整改；整改后仍不到位的，取消见习基地资格。</w:t>
      </w:r>
    </w:p>
    <w:p>
      <w:pPr>
        <w:widowControl/>
        <w:snapToGrid w:val="0"/>
        <w:spacing w:line="330" w:lineRule="exact"/>
        <w:rPr>
          <w:rFonts w:ascii="宋体" w:cs="宋体"/>
          <w:kern w:val="0"/>
          <w:szCs w:val="21"/>
        </w:rPr>
      </w:pPr>
      <w:r>
        <w:rPr>
          <w:rFonts w:ascii="宋体" w:hAnsi="宋体" w:cs="宋体"/>
          <w:kern w:val="0"/>
          <w:szCs w:val="21"/>
        </w:rPr>
        <w:t xml:space="preserve">    </w:t>
      </w:r>
      <w:r>
        <w:rPr>
          <w:rFonts w:hint="eastAsia" w:ascii="宋体" w:hAnsi="宋体" w:cs="宋体"/>
          <w:kern w:val="0"/>
          <w:szCs w:val="21"/>
        </w:rPr>
        <w:t>第二十六条</w:t>
      </w:r>
      <w:r>
        <w:rPr>
          <w:rFonts w:ascii="宋体" w:hAnsi="宋体" w:cs="宋体"/>
          <w:kern w:val="0"/>
          <w:szCs w:val="21"/>
        </w:rPr>
        <w:t xml:space="preserve"> </w:t>
      </w:r>
      <w:r>
        <w:rPr>
          <w:rFonts w:ascii="宋体" w:hAnsi="宋体" w:cs="宋体"/>
          <w:b/>
          <w:kern w:val="0"/>
          <w:szCs w:val="21"/>
        </w:rPr>
        <w:t xml:space="preserve"> </w:t>
      </w:r>
      <w:r>
        <w:rPr>
          <w:rFonts w:hint="eastAsia" w:ascii="宋体" w:hAnsi="宋体" w:cs="宋体"/>
          <w:kern w:val="0"/>
          <w:szCs w:val="21"/>
        </w:rPr>
        <w:t>对提供技术性和管理性见习岗位多、接收见习人员多、见习工作组织管理好、见习人员留用率高、符合产业发展导向且科技含量高的见习基地，各级人力资源社会保障部门应制定具体办法，予以资金扶持并优先为其申报国家级、省级见习示范基地。</w:t>
      </w:r>
    </w:p>
    <w:p>
      <w:pPr>
        <w:widowControl/>
        <w:snapToGrid w:val="0"/>
        <w:spacing w:line="330" w:lineRule="exact"/>
        <w:rPr>
          <w:rFonts w:ascii="宋体" w:cs="宋体"/>
          <w:kern w:val="0"/>
          <w:szCs w:val="21"/>
        </w:rPr>
      </w:pPr>
      <w:r>
        <w:rPr>
          <w:rFonts w:ascii="宋体" w:hAnsi="宋体" w:cs="宋体"/>
          <w:kern w:val="0"/>
          <w:szCs w:val="21"/>
        </w:rPr>
        <w:t xml:space="preserve">    </w:t>
      </w:r>
      <w:r>
        <w:rPr>
          <w:rFonts w:hint="eastAsia" w:ascii="宋体" w:hAnsi="宋体" w:cs="宋体"/>
          <w:kern w:val="0"/>
          <w:szCs w:val="21"/>
        </w:rPr>
        <w:t>第二十七条</w:t>
      </w:r>
      <w:r>
        <w:rPr>
          <w:rFonts w:ascii="宋体" w:hAnsi="宋体" w:cs="宋体"/>
          <w:kern w:val="0"/>
          <w:szCs w:val="21"/>
        </w:rPr>
        <w:t xml:space="preserve"> </w:t>
      </w:r>
      <w:r>
        <w:rPr>
          <w:rFonts w:ascii="宋体" w:hAnsi="宋体" w:cs="宋体"/>
          <w:b/>
          <w:kern w:val="0"/>
          <w:szCs w:val="21"/>
        </w:rPr>
        <w:t xml:space="preserve"> </w:t>
      </w:r>
      <w:r>
        <w:rPr>
          <w:rFonts w:hint="eastAsia" w:ascii="宋体" w:hAnsi="宋体" w:cs="宋体"/>
          <w:kern w:val="0"/>
          <w:szCs w:val="21"/>
        </w:rPr>
        <w:t>各地要广泛动员社会资源，营造关心毕业生参加就业见习的社会氛围。要通过大力宣传就业见习政策以及见习后成功就业创业的毕业生典型，引导更多毕业生参与就业见习活动。要及时推广就业见习工作中好的经验做法，树立一批积极承担就业见习任务、管理规范、成效好的见习基地典型，推动更多用人单位主动承担见习任务，促进更多毕业生通过见习实现就业。</w:t>
      </w:r>
    </w:p>
    <w:p>
      <w:pPr>
        <w:widowControl/>
        <w:spacing w:line="330" w:lineRule="exact"/>
        <w:jc w:val="center"/>
        <w:rPr>
          <w:rFonts w:ascii="宋体" w:cs="宋体"/>
          <w:b/>
          <w:kern w:val="0"/>
          <w:szCs w:val="21"/>
        </w:rPr>
      </w:pPr>
      <w:r>
        <w:rPr>
          <w:rFonts w:hint="eastAsia" w:ascii="宋体" w:hAnsi="宋体" w:cs="宋体"/>
          <w:b/>
          <w:kern w:val="0"/>
          <w:szCs w:val="21"/>
        </w:rPr>
        <w:t>第七章</w:t>
      </w:r>
      <w:r>
        <w:rPr>
          <w:rFonts w:ascii="宋体" w:hAnsi="宋体" w:cs="宋体"/>
          <w:b/>
          <w:kern w:val="0"/>
          <w:szCs w:val="21"/>
        </w:rPr>
        <w:t xml:space="preserve">  </w:t>
      </w:r>
      <w:r>
        <w:rPr>
          <w:rFonts w:hint="eastAsia" w:ascii="宋体" w:hAnsi="宋体" w:cs="宋体"/>
          <w:b/>
          <w:kern w:val="0"/>
          <w:szCs w:val="21"/>
        </w:rPr>
        <w:t>附</w:t>
      </w:r>
      <w:r>
        <w:rPr>
          <w:rFonts w:ascii="宋体" w:hAnsi="宋体" w:cs="宋体"/>
          <w:b/>
          <w:kern w:val="0"/>
          <w:szCs w:val="21"/>
        </w:rPr>
        <w:t xml:space="preserve">  </w:t>
      </w:r>
      <w:r>
        <w:rPr>
          <w:rFonts w:hint="eastAsia" w:ascii="宋体" w:hAnsi="宋体" w:cs="宋体"/>
          <w:b/>
          <w:kern w:val="0"/>
          <w:szCs w:val="21"/>
        </w:rPr>
        <w:t>则</w:t>
      </w:r>
    </w:p>
    <w:p>
      <w:pPr>
        <w:widowControl/>
        <w:snapToGrid w:val="0"/>
        <w:spacing w:line="330" w:lineRule="exact"/>
        <w:ind w:firstLine="420" w:firstLineChars="200"/>
        <w:textAlignment w:val="baseline"/>
        <w:rPr>
          <w:rFonts w:ascii="宋体" w:cs="宋体"/>
          <w:kern w:val="0"/>
          <w:szCs w:val="21"/>
        </w:rPr>
      </w:pPr>
      <w:r>
        <w:rPr>
          <w:rFonts w:hint="eastAsia" w:ascii="宋体" w:hAnsi="宋体" w:cs="宋体"/>
          <w:kern w:val="0"/>
          <w:szCs w:val="21"/>
        </w:rPr>
        <w:t>第二十八条</w:t>
      </w:r>
      <w:r>
        <w:rPr>
          <w:rFonts w:ascii="宋体" w:hAnsi="宋体" w:cs="宋体"/>
          <w:b/>
          <w:kern w:val="0"/>
          <w:szCs w:val="21"/>
        </w:rPr>
        <w:t xml:space="preserve">  </w:t>
      </w:r>
      <w:r>
        <w:rPr>
          <w:rFonts w:hint="eastAsia" w:ascii="宋体" w:hAnsi="宋体" w:cs="宋体"/>
          <w:kern w:val="0"/>
          <w:szCs w:val="21"/>
        </w:rPr>
        <w:t>本办法由安徽省人力资源和社会保障厅负责解释。</w:t>
      </w:r>
    </w:p>
    <w:p>
      <w:pPr>
        <w:widowControl/>
        <w:snapToGrid w:val="0"/>
        <w:spacing w:line="340" w:lineRule="exact"/>
        <w:ind w:firstLine="399" w:firstLineChars="190"/>
        <w:rPr>
          <w:rFonts w:ascii="黑体" w:hAnsi="华文中宋" w:eastAsia="黑体" w:cs="宋体"/>
          <w:kern w:val="0"/>
          <w:sz w:val="32"/>
          <w:szCs w:val="28"/>
        </w:rPr>
      </w:pPr>
      <w:r>
        <w:rPr>
          <w:rFonts w:hint="eastAsia" w:ascii="宋体" w:hAnsi="宋体" w:cs="宋体"/>
          <w:kern w:val="0"/>
          <w:szCs w:val="21"/>
        </w:rPr>
        <w:t>第二十九条</w:t>
      </w:r>
      <w:r>
        <w:rPr>
          <w:rFonts w:ascii="宋体" w:hAnsi="宋体" w:cs="宋体"/>
          <w:b/>
          <w:kern w:val="0"/>
          <w:szCs w:val="21"/>
        </w:rPr>
        <w:t xml:space="preserve">  </w:t>
      </w:r>
      <w:r>
        <w:rPr>
          <w:rFonts w:hint="eastAsia" w:ascii="宋体" w:hAnsi="宋体" w:cs="宋体"/>
          <w:kern w:val="0"/>
          <w:szCs w:val="21"/>
        </w:rPr>
        <w:t>本办法自</w:t>
      </w:r>
      <w:r>
        <w:rPr>
          <w:rFonts w:ascii="宋体" w:hAnsi="宋体" w:cs="宋体"/>
          <w:kern w:val="0"/>
          <w:szCs w:val="21"/>
        </w:rPr>
        <w:t>2017</w:t>
      </w:r>
      <w:r>
        <w:rPr>
          <w:rFonts w:hint="eastAsia" w:ascii="宋体" w:hAnsi="宋体" w:cs="宋体"/>
          <w:kern w:val="0"/>
          <w:szCs w:val="21"/>
        </w:rPr>
        <w:t>年</w:t>
      </w:r>
      <w:r>
        <w:rPr>
          <w:rFonts w:ascii="宋体" w:hAnsi="宋体" w:cs="宋体"/>
          <w:kern w:val="0"/>
          <w:szCs w:val="21"/>
        </w:rPr>
        <w:t>11</w:t>
      </w:r>
      <w:r>
        <w:rPr>
          <w:rFonts w:hint="eastAsia" w:ascii="宋体" w:hAnsi="宋体" w:cs="宋体"/>
          <w:kern w:val="0"/>
          <w:szCs w:val="21"/>
        </w:rPr>
        <w:t>月</w:t>
      </w:r>
      <w:r>
        <w:rPr>
          <w:rFonts w:ascii="宋体" w:hAnsi="宋体" w:cs="宋体"/>
          <w:kern w:val="0"/>
          <w:szCs w:val="21"/>
        </w:rPr>
        <w:t>1</w:t>
      </w:r>
      <w:r>
        <w:rPr>
          <w:rFonts w:hint="eastAsia" w:ascii="宋体" w:hAnsi="宋体" w:cs="宋体"/>
          <w:kern w:val="0"/>
          <w:szCs w:val="21"/>
        </w:rPr>
        <w:t>日起施行。</w:t>
      </w:r>
    </w:p>
    <w:p>
      <w:pPr>
        <w:sectPr>
          <w:pgSz w:w="11906" w:h="16838"/>
          <w:pgMar w:top="1758" w:right="1418" w:bottom="1758" w:left="1418" w:header="851" w:footer="1418" w:gutter="0"/>
          <w:pgNumType w:fmt="numberInDash"/>
          <w:cols w:space="425" w:num="1"/>
          <w:docGrid w:type="lines" w:linePitch="312" w:charSpace="0"/>
        </w:sectPr>
      </w:pPr>
    </w:p>
    <w:p>
      <w:pPr>
        <w:spacing w:line="400" w:lineRule="exact"/>
        <w:jc w:val="center"/>
        <w:rPr>
          <w:rFonts w:hint="eastAsia" w:ascii="方正小标宋简体" w:hAnsi="方正小标宋简体" w:eastAsia="方正小标宋简体" w:cs="方正小标宋简体"/>
          <w:sz w:val="32"/>
          <w:szCs w:val="32"/>
        </w:rPr>
      </w:pPr>
      <w:r>
        <w:rPr>
          <w:rFonts w:hint="eastAsia" w:ascii="方正小标宋简体" w:hAnsi="方正小标宋简体" w:eastAsia="方正小标宋简体" w:cs="方正小标宋简体"/>
          <w:sz w:val="32"/>
          <w:szCs w:val="32"/>
        </w:rPr>
        <w:t>安徽省委组织部、安徽省人力资源和社会保障厅、</w:t>
      </w:r>
    </w:p>
    <w:p>
      <w:pPr>
        <w:spacing w:line="400" w:lineRule="exact"/>
        <w:jc w:val="center"/>
        <w:rPr>
          <w:rFonts w:ascii="方正小标宋简体" w:hAnsi="方正小标宋简体" w:eastAsia="方正小标宋简体" w:cs="方正小标宋简体"/>
          <w:sz w:val="32"/>
          <w:szCs w:val="32"/>
        </w:rPr>
      </w:pPr>
      <w:r>
        <w:rPr>
          <w:rFonts w:hint="eastAsia" w:ascii="方正小标宋简体" w:hAnsi="方正小标宋简体" w:eastAsia="方正小标宋简体" w:cs="方正小标宋简体"/>
          <w:sz w:val="32"/>
          <w:szCs w:val="32"/>
        </w:rPr>
        <w:t>安徽省教育厅、安徽省财政厅、共青团安徽省委</w:t>
      </w:r>
    </w:p>
    <w:p>
      <w:pPr>
        <w:numPr>
          <w:ins w:id="0" w:author="细语" w:date=""/>
        </w:numPr>
        <w:adjustRightInd w:val="0"/>
        <w:snapToGrid w:val="0"/>
        <w:spacing w:line="400" w:lineRule="exact"/>
        <w:ind w:firstLine="9" w:firstLineChars="3"/>
        <w:jc w:val="center"/>
        <w:rPr>
          <w:rFonts w:ascii="仿宋_GB2312" w:eastAsia="仿宋_GB2312"/>
          <w:spacing w:val="2"/>
          <w:sz w:val="32"/>
          <w:szCs w:val="32"/>
        </w:rPr>
      </w:pPr>
      <w:r>
        <w:rPr>
          <w:rFonts w:hint="eastAsia" w:ascii="方正小标宋简体" w:hAnsi="方正小标宋简体" w:eastAsia="方正小标宋简体" w:cs="方正小标宋简体"/>
          <w:sz w:val="32"/>
          <w:szCs w:val="32"/>
        </w:rPr>
        <w:t>关于印发《安徽省高校毕业生基层成长计划实施方案》的通知</w:t>
      </w:r>
    </w:p>
    <w:p>
      <w:pPr>
        <w:tabs>
          <w:tab w:val="left" w:pos="315"/>
          <w:tab w:val="left" w:pos="7335"/>
          <w:tab w:val="left" w:pos="8161"/>
          <w:tab w:val="left" w:pos="8715"/>
        </w:tabs>
        <w:spacing w:line="520" w:lineRule="exact"/>
        <w:jc w:val="center"/>
        <w:rPr>
          <w:rFonts w:ascii="楷体_GB2312" w:hAnsi="楷体_GB2312" w:eastAsia="楷体_GB2312" w:cs="楷体_GB2312"/>
          <w:b/>
          <w:bCs/>
          <w:sz w:val="28"/>
          <w:szCs w:val="28"/>
        </w:rPr>
      </w:pPr>
      <w:r>
        <w:rPr>
          <w:rFonts w:hint="eastAsia" w:ascii="楷体_GB2312" w:hAnsi="楷体_GB2312" w:eastAsia="楷体_GB2312" w:cs="楷体_GB2312"/>
          <w:b/>
          <w:bCs/>
          <w:spacing w:val="2"/>
          <w:sz w:val="28"/>
          <w:szCs w:val="28"/>
        </w:rPr>
        <w:t>皖人社发〔</w:t>
      </w:r>
      <w:r>
        <w:rPr>
          <w:rFonts w:ascii="楷体_GB2312" w:hAnsi="楷体_GB2312" w:eastAsia="楷体_GB2312" w:cs="楷体_GB2312"/>
          <w:b/>
          <w:bCs/>
          <w:spacing w:val="2"/>
          <w:sz w:val="28"/>
          <w:szCs w:val="28"/>
        </w:rPr>
        <w:t>2018</w:t>
      </w:r>
      <w:r>
        <w:rPr>
          <w:rFonts w:hint="eastAsia" w:ascii="楷体_GB2312" w:hAnsi="楷体_GB2312" w:eastAsia="楷体_GB2312" w:cs="楷体_GB2312"/>
          <w:b/>
          <w:bCs/>
          <w:spacing w:val="2"/>
          <w:sz w:val="28"/>
          <w:szCs w:val="28"/>
        </w:rPr>
        <w:t>〕</w:t>
      </w:r>
      <w:r>
        <w:rPr>
          <w:rFonts w:ascii="楷体_GB2312" w:hAnsi="楷体_GB2312" w:eastAsia="楷体_GB2312" w:cs="楷体_GB2312"/>
          <w:b/>
          <w:bCs/>
          <w:spacing w:val="8"/>
          <w:sz w:val="28"/>
          <w:szCs w:val="28"/>
        </w:rPr>
        <w:t>26</w:t>
      </w:r>
      <w:r>
        <w:rPr>
          <w:rFonts w:hint="eastAsia" w:ascii="楷体_GB2312" w:hAnsi="楷体_GB2312" w:eastAsia="楷体_GB2312" w:cs="楷体_GB2312"/>
          <w:b/>
          <w:bCs/>
          <w:spacing w:val="2"/>
          <w:sz w:val="28"/>
          <w:szCs w:val="28"/>
        </w:rPr>
        <w:t>号</w:t>
      </w:r>
    </w:p>
    <w:p>
      <w:pPr>
        <w:tabs>
          <w:tab w:val="left" w:pos="7875"/>
        </w:tabs>
        <w:spacing w:line="400" w:lineRule="exact"/>
        <w:rPr>
          <w:rFonts w:ascii="仿宋_GB2312" w:eastAsia="仿宋_GB2312"/>
          <w:sz w:val="32"/>
          <w:szCs w:val="32"/>
        </w:rPr>
      </w:pPr>
    </w:p>
    <w:p>
      <w:pPr>
        <w:numPr>
          <w:ins w:id="1" w:author="细语" w:date=""/>
        </w:numPr>
        <w:spacing w:line="340" w:lineRule="exact"/>
        <w:rPr>
          <w:rFonts w:ascii="宋体" w:cs="宋体"/>
          <w:szCs w:val="21"/>
        </w:rPr>
      </w:pPr>
      <w:r>
        <w:rPr>
          <w:rFonts w:hint="eastAsia" w:ascii="宋体" w:hAnsi="宋体" w:cs="宋体"/>
          <w:szCs w:val="21"/>
        </w:rPr>
        <w:t>各市、县委组织部，各市、县人力资源社会保障局、教育局、财政局、团委：</w:t>
      </w:r>
    </w:p>
    <w:p>
      <w:pPr>
        <w:numPr>
          <w:ins w:id="2" w:author="细语" w:date=""/>
        </w:numPr>
        <w:spacing w:line="340" w:lineRule="exact"/>
        <w:ind w:firstLine="420" w:firstLineChars="200"/>
        <w:rPr>
          <w:rFonts w:ascii="宋体" w:cs="宋体"/>
          <w:szCs w:val="21"/>
        </w:rPr>
      </w:pPr>
      <w:r>
        <w:rPr>
          <w:rFonts w:hint="eastAsia" w:ascii="宋体" w:hAnsi="宋体" w:cs="宋体"/>
          <w:szCs w:val="21"/>
        </w:rPr>
        <w:t>现将《安徽省高校毕业生基层成长计划实施方案》印发给你们，请结合实际，认真贯彻落实。</w:t>
      </w:r>
    </w:p>
    <w:p>
      <w:pPr>
        <w:numPr>
          <w:ins w:id="3" w:author="细语" w:date=""/>
        </w:numPr>
        <w:spacing w:line="340" w:lineRule="exact"/>
        <w:rPr>
          <w:rFonts w:ascii="仿宋_GB2312" w:eastAsia="仿宋_GB2312"/>
          <w:sz w:val="32"/>
          <w:szCs w:val="32"/>
        </w:rPr>
      </w:pPr>
      <w:r>
        <w:rPr>
          <w:rFonts w:ascii="宋体" w:hAnsi="宋体" w:cs="宋体"/>
          <w:szCs w:val="21"/>
        </w:rPr>
        <w:t xml:space="preserve">                                                                 2018</w:t>
      </w:r>
      <w:r>
        <w:rPr>
          <w:rFonts w:hint="eastAsia" w:ascii="宋体" w:hAnsi="宋体" w:cs="宋体"/>
          <w:szCs w:val="21"/>
        </w:rPr>
        <w:t>年</w:t>
      </w:r>
      <w:r>
        <w:rPr>
          <w:rFonts w:ascii="宋体" w:hAnsi="宋体" w:cs="宋体"/>
          <w:szCs w:val="21"/>
        </w:rPr>
        <w:t>5</w:t>
      </w:r>
      <w:r>
        <w:rPr>
          <w:rFonts w:hint="eastAsia" w:ascii="宋体" w:hAnsi="宋体" w:cs="宋体"/>
          <w:szCs w:val="21"/>
        </w:rPr>
        <w:t>月</w:t>
      </w:r>
      <w:r>
        <w:rPr>
          <w:rFonts w:ascii="宋体" w:hAnsi="宋体" w:cs="宋体"/>
          <w:szCs w:val="21"/>
        </w:rPr>
        <w:t>21</w:t>
      </w:r>
      <w:r>
        <w:rPr>
          <w:rFonts w:hint="eastAsia" w:ascii="宋体" w:hAnsi="宋体" w:cs="宋体"/>
          <w:szCs w:val="21"/>
        </w:rPr>
        <w:t>日</w:t>
      </w:r>
    </w:p>
    <w:p>
      <w:pPr>
        <w:tabs>
          <w:tab w:val="left" w:pos="7875"/>
        </w:tabs>
        <w:spacing w:line="400" w:lineRule="exact"/>
        <w:rPr>
          <w:rFonts w:ascii="仿宋_GB2312" w:eastAsia="仿宋_GB2312"/>
          <w:sz w:val="32"/>
          <w:szCs w:val="32"/>
        </w:rPr>
      </w:pPr>
    </w:p>
    <w:p>
      <w:pPr>
        <w:pStyle w:val="2"/>
        <w:ind w:firstLine="31680"/>
      </w:pPr>
    </w:p>
    <w:p>
      <w:pPr>
        <w:adjustRightInd w:val="0"/>
        <w:snapToGrid w:val="0"/>
        <w:spacing w:line="400" w:lineRule="exact"/>
        <w:ind w:firstLine="9" w:firstLineChars="3"/>
        <w:jc w:val="center"/>
        <w:rPr>
          <w:rFonts w:ascii="方正小标宋简体" w:hAnsi="方正小标宋简体" w:eastAsia="方正小标宋简体" w:cs="方正小标宋简体"/>
          <w:sz w:val="32"/>
          <w:szCs w:val="32"/>
        </w:rPr>
      </w:pPr>
      <w:r>
        <w:rPr>
          <w:rFonts w:hint="eastAsia" w:ascii="方正小标宋简体" w:hAnsi="方正小标宋简体" w:eastAsia="方正小标宋简体" w:cs="方正小标宋简体"/>
          <w:sz w:val="32"/>
          <w:szCs w:val="32"/>
        </w:rPr>
        <w:t>安徽省高校毕业生基层成长计划实施方案</w:t>
      </w:r>
    </w:p>
    <w:p>
      <w:pPr>
        <w:adjustRightInd w:val="0"/>
        <w:snapToGrid w:val="0"/>
        <w:spacing w:line="400" w:lineRule="exact"/>
        <w:ind w:firstLine="9" w:firstLineChars="3"/>
        <w:jc w:val="center"/>
        <w:rPr>
          <w:rFonts w:ascii="方正小标宋简体" w:hAnsi="方正小标宋简体" w:eastAsia="方正小标宋简体" w:cs="方正小标宋简体"/>
          <w:sz w:val="32"/>
          <w:szCs w:val="32"/>
        </w:rPr>
      </w:pPr>
    </w:p>
    <w:p>
      <w:pPr>
        <w:numPr>
          <w:ins w:id="4" w:author="细语" w:date=""/>
        </w:numPr>
        <w:spacing w:line="340" w:lineRule="exact"/>
        <w:ind w:firstLine="640"/>
        <w:jc w:val="left"/>
        <w:rPr>
          <w:rFonts w:ascii="宋体" w:cs="宋体"/>
          <w:szCs w:val="21"/>
        </w:rPr>
      </w:pPr>
      <w:r>
        <w:rPr>
          <w:rFonts w:hint="eastAsia" w:ascii="宋体" w:hAnsi="宋体" w:cs="宋体"/>
          <w:szCs w:val="21"/>
        </w:rPr>
        <w:t>为深入贯彻落实党的十九大精神，进一步创新引导和鼓励高校毕业生到基层工作的体制机制，强化政策导向，完善工作措施，健全服务体系，积极营造高校毕业生立足基层成长、服务基层成才的良好环境。根据省委办公厅、省政府办公厅《关于进一步引导和鼓励高校毕业生到基层工作的实施意见》（皖办发〔</w:t>
      </w:r>
      <w:r>
        <w:rPr>
          <w:rFonts w:ascii="宋体" w:hAnsi="宋体" w:cs="宋体"/>
          <w:szCs w:val="21"/>
        </w:rPr>
        <w:t>2017</w:t>
      </w:r>
      <w:r>
        <w:rPr>
          <w:rFonts w:hint="eastAsia" w:ascii="宋体" w:hAnsi="宋体" w:cs="宋体"/>
          <w:szCs w:val="21"/>
        </w:rPr>
        <w:t>〕</w:t>
      </w:r>
      <w:r>
        <w:rPr>
          <w:rFonts w:ascii="宋体" w:hAnsi="宋体" w:cs="宋体"/>
          <w:szCs w:val="21"/>
        </w:rPr>
        <w:t>43</w:t>
      </w:r>
      <w:r>
        <w:rPr>
          <w:rFonts w:hint="eastAsia" w:ascii="宋体" w:hAnsi="宋体" w:cs="宋体"/>
          <w:szCs w:val="21"/>
        </w:rPr>
        <w:t>号）和中共中央组织部、人力资源社会保障部等五部门《关于印发高校毕业生基层成长计划的通知》（人社部发〔</w:t>
      </w:r>
      <w:r>
        <w:rPr>
          <w:rFonts w:ascii="宋体" w:hAnsi="宋体" w:cs="宋体"/>
          <w:szCs w:val="21"/>
        </w:rPr>
        <w:t>2017</w:t>
      </w:r>
      <w:r>
        <w:rPr>
          <w:rFonts w:hint="eastAsia" w:ascii="宋体" w:hAnsi="宋体" w:cs="宋体"/>
          <w:szCs w:val="21"/>
        </w:rPr>
        <w:t>〕</w:t>
      </w:r>
      <w:r>
        <w:rPr>
          <w:rFonts w:ascii="宋体" w:hAnsi="宋体" w:cs="宋体"/>
          <w:szCs w:val="21"/>
        </w:rPr>
        <w:t>85</w:t>
      </w:r>
      <w:r>
        <w:rPr>
          <w:rFonts w:hint="eastAsia" w:ascii="宋体" w:hAnsi="宋体" w:cs="宋体"/>
          <w:szCs w:val="21"/>
        </w:rPr>
        <w:t>号）精神，结合我省实际，制定本实施方案。</w:t>
      </w:r>
    </w:p>
    <w:p>
      <w:pPr>
        <w:numPr>
          <w:ins w:id="5" w:author="细语" w:date=""/>
        </w:numPr>
        <w:spacing w:line="340" w:lineRule="exact"/>
        <w:ind w:firstLine="640"/>
        <w:jc w:val="left"/>
        <w:rPr>
          <w:rFonts w:ascii="宋体" w:cs="宋体"/>
          <w:b/>
          <w:bCs/>
          <w:szCs w:val="21"/>
        </w:rPr>
      </w:pPr>
      <w:r>
        <w:rPr>
          <w:rFonts w:hint="eastAsia" w:ascii="宋体" w:hAnsi="宋体" w:cs="宋体"/>
          <w:b/>
          <w:bCs/>
          <w:szCs w:val="21"/>
        </w:rPr>
        <w:t>一、目标任务</w:t>
      </w:r>
    </w:p>
    <w:p>
      <w:pPr>
        <w:numPr>
          <w:ins w:id="6" w:author="细语" w:date=""/>
        </w:numPr>
        <w:spacing w:line="340" w:lineRule="exact"/>
        <w:ind w:firstLine="640"/>
        <w:jc w:val="left"/>
        <w:rPr>
          <w:rFonts w:ascii="宋体" w:cs="宋体"/>
          <w:szCs w:val="21"/>
        </w:rPr>
      </w:pPr>
      <w:r>
        <w:rPr>
          <w:rFonts w:hint="eastAsia" w:ascii="宋体" w:hAnsi="宋体" w:cs="宋体"/>
          <w:szCs w:val="21"/>
        </w:rPr>
        <w:t>高校毕业生基层成长计划（以下简称成长计划）旨在加强青年人才选拔培训，引导人才向基层一线流动，着力在基层一线和困难艰苦的地方培养锻炼青年人才。成长计划主要面向以各种形式在基层服务工作的高校毕业生，力争用</w:t>
      </w:r>
      <w:r>
        <w:rPr>
          <w:rFonts w:ascii="宋体" w:hAnsi="宋体" w:cs="宋体"/>
          <w:szCs w:val="21"/>
        </w:rPr>
        <w:t>10</w:t>
      </w:r>
      <w:r>
        <w:rPr>
          <w:rFonts w:hint="eastAsia" w:ascii="宋体" w:hAnsi="宋体" w:cs="宋体"/>
          <w:szCs w:val="21"/>
        </w:rPr>
        <w:t>年左右的时间，通过强化实践锻炼、教育培训、职业发展、管理服务等全链条的扶持措施，建设一支结构合理、素质优良、作风过硬的基层青年人才队伍。通过建立分层次、多渠道的基层优秀青年后备人才选拔体系，有计划、有重点地遴选一批具有坚定政治信念、现代管理理念和管理能力的基层管理人才，一批具有钻研精神、专业知识水准和实践经验的基层专业技术人才，一批具有创新精神、市场意识和经营管理能力的基层创新创业人才。</w:t>
      </w:r>
    </w:p>
    <w:p>
      <w:pPr>
        <w:numPr>
          <w:ins w:id="7" w:author="细语" w:date=""/>
        </w:numPr>
        <w:spacing w:line="340" w:lineRule="exact"/>
        <w:ind w:firstLine="640"/>
        <w:jc w:val="left"/>
        <w:rPr>
          <w:rFonts w:ascii="宋体" w:cs="宋体"/>
          <w:b/>
          <w:bCs/>
          <w:szCs w:val="21"/>
        </w:rPr>
      </w:pPr>
      <w:r>
        <w:rPr>
          <w:rFonts w:hint="eastAsia" w:ascii="宋体" w:hAnsi="宋体" w:cs="宋体"/>
          <w:b/>
          <w:bCs/>
          <w:szCs w:val="21"/>
        </w:rPr>
        <w:t>二、主要内容</w:t>
      </w:r>
    </w:p>
    <w:p>
      <w:pPr>
        <w:numPr>
          <w:ins w:id="8" w:author="细语" w:date=""/>
        </w:numPr>
        <w:spacing w:line="340" w:lineRule="exact"/>
        <w:ind w:firstLine="640"/>
        <w:jc w:val="left"/>
        <w:rPr>
          <w:rFonts w:ascii="宋体" w:cs="宋体"/>
          <w:szCs w:val="21"/>
        </w:rPr>
      </w:pPr>
      <w:r>
        <w:rPr>
          <w:rFonts w:hint="eastAsia" w:ascii="宋体" w:hAnsi="宋体" w:cs="宋体"/>
          <w:szCs w:val="21"/>
        </w:rPr>
        <w:t>重点实施基层服务项目引领、能力素质培育、职业发展支持、成长环境营造、服务体系建设和基层后备人才等六项子计划。</w:t>
      </w:r>
    </w:p>
    <w:p>
      <w:pPr>
        <w:numPr>
          <w:ins w:id="9" w:author="细语" w:date=""/>
        </w:numPr>
        <w:spacing w:line="340" w:lineRule="exact"/>
        <w:ind w:firstLine="640"/>
        <w:rPr>
          <w:rFonts w:ascii="宋体" w:cs="宋体"/>
          <w:bCs/>
          <w:color w:val="000000"/>
          <w:kern w:val="0"/>
          <w:szCs w:val="21"/>
        </w:rPr>
      </w:pPr>
      <w:r>
        <w:rPr>
          <w:rFonts w:hint="eastAsia" w:ascii="宋体" w:hAnsi="宋体" w:cs="宋体"/>
          <w:bCs/>
          <w:color w:val="000000"/>
          <w:kern w:val="0"/>
          <w:szCs w:val="21"/>
        </w:rPr>
        <w:t>（一）基层服务项目引领计划</w:t>
      </w:r>
    </w:p>
    <w:p>
      <w:pPr>
        <w:numPr>
          <w:ins w:id="10" w:author="细语" w:date=""/>
        </w:numPr>
        <w:spacing w:line="340" w:lineRule="exact"/>
        <w:ind w:firstLine="640"/>
        <w:jc w:val="left"/>
        <w:rPr>
          <w:rFonts w:ascii="宋体" w:cs="宋体"/>
          <w:szCs w:val="21"/>
        </w:rPr>
      </w:pPr>
      <w:r>
        <w:rPr>
          <w:rFonts w:ascii="宋体" w:hAnsi="宋体" w:cs="宋体"/>
          <w:b/>
          <w:bCs/>
          <w:szCs w:val="21"/>
        </w:rPr>
        <w:t>1.</w:t>
      </w:r>
      <w:r>
        <w:rPr>
          <w:rFonts w:hint="eastAsia" w:ascii="宋体" w:hAnsi="宋体" w:cs="宋体"/>
          <w:b/>
          <w:bCs/>
          <w:szCs w:val="21"/>
        </w:rPr>
        <w:t>国家基层服务项目。</w:t>
      </w:r>
      <w:r>
        <w:rPr>
          <w:rFonts w:hint="eastAsia" w:ascii="宋体" w:hAnsi="宋体" w:cs="宋体"/>
          <w:szCs w:val="21"/>
        </w:rPr>
        <w:t>继续组织实施农村教师特岗计划、“三支一扶”计划、志愿服务西部计划等基层服务项目，每年新增</w:t>
      </w:r>
      <w:r>
        <w:rPr>
          <w:rFonts w:ascii="宋体" w:hAnsi="宋体" w:cs="宋体"/>
          <w:szCs w:val="21"/>
        </w:rPr>
        <w:t>5000</w:t>
      </w:r>
      <w:r>
        <w:rPr>
          <w:rFonts w:hint="eastAsia" w:ascii="宋体" w:hAnsi="宋体" w:cs="宋体"/>
          <w:szCs w:val="21"/>
        </w:rPr>
        <w:t>个左右的基层岗位。在“三支一扶”计划中，按照基层实际需要，及时调整招募范围和招募岗位，逐步将急需紧缺的农业技术推广、乡镇水利体系建设、建筑、规划和法律等人才纳入招募范围。</w:t>
      </w:r>
    </w:p>
    <w:p>
      <w:pPr>
        <w:numPr>
          <w:ins w:id="11" w:author="细语" w:date=""/>
        </w:numPr>
        <w:spacing w:line="340" w:lineRule="exact"/>
        <w:ind w:firstLine="640"/>
        <w:jc w:val="left"/>
        <w:rPr>
          <w:rFonts w:ascii="宋体" w:cs="宋体"/>
          <w:b/>
          <w:bCs/>
          <w:szCs w:val="21"/>
        </w:rPr>
      </w:pPr>
      <w:r>
        <w:rPr>
          <w:rFonts w:ascii="宋体" w:hAnsi="宋体" w:cs="宋体"/>
          <w:b/>
          <w:bCs/>
          <w:szCs w:val="21"/>
        </w:rPr>
        <w:t>2.</w:t>
      </w:r>
      <w:r>
        <w:rPr>
          <w:rFonts w:hint="eastAsia" w:ascii="宋体" w:hAnsi="宋体" w:cs="宋体"/>
          <w:b/>
          <w:bCs/>
          <w:szCs w:val="21"/>
        </w:rPr>
        <w:t>省基层特定岗位计划。</w:t>
      </w:r>
      <w:r>
        <w:rPr>
          <w:rFonts w:hint="eastAsia" w:ascii="宋体" w:hAnsi="宋体" w:cs="宋体"/>
          <w:szCs w:val="21"/>
        </w:rPr>
        <w:t>吸纳毕业两年以内未实现就业的普通高校毕业生到乡镇（街道）、社区从事公共管理和社会服务工作，帮扶未就业毕业生基层就业。按照“谁使用、谁管理、谁负责”的原则，落实用人单位劳动合同主体责任，加强岗位人员管理，优化岗位人员工资结构，建立与工龄、工作绩效等挂钩的工资分配机制。探索人员成长的路径和通道，特别优秀的可优先推荐到基层公共管理领导岗位。对人员空缺的岗位，可按照“老人老办法、新人新办法”的原则，通过人力资源服务外包等进行补充，新老岗位人员工资待遇等基本一致，保持队伍总体稳定。</w:t>
      </w:r>
    </w:p>
    <w:p>
      <w:pPr>
        <w:numPr>
          <w:ins w:id="12" w:author="细语" w:date=""/>
        </w:numPr>
        <w:spacing w:line="340" w:lineRule="exact"/>
        <w:ind w:firstLine="640"/>
        <w:rPr>
          <w:rFonts w:ascii="宋体" w:cs="宋体"/>
          <w:bCs/>
          <w:color w:val="000000"/>
          <w:kern w:val="0"/>
          <w:szCs w:val="21"/>
        </w:rPr>
      </w:pPr>
      <w:r>
        <w:rPr>
          <w:rFonts w:hint="eastAsia" w:ascii="宋体" w:hAnsi="宋体" w:cs="宋体"/>
          <w:bCs/>
          <w:color w:val="000000"/>
          <w:kern w:val="0"/>
          <w:szCs w:val="21"/>
        </w:rPr>
        <w:t>（二）能力素质培育计划</w:t>
      </w:r>
    </w:p>
    <w:p>
      <w:pPr>
        <w:numPr>
          <w:ins w:id="13" w:author="细语" w:date=""/>
        </w:numPr>
        <w:spacing w:line="340" w:lineRule="exact"/>
        <w:ind w:firstLine="640"/>
        <w:jc w:val="left"/>
        <w:rPr>
          <w:rFonts w:ascii="宋体" w:cs="宋体"/>
          <w:szCs w:val="21"/>
        </w:rPr>
      </w:pPr>
      <w:r>
        <w:rPr>
          <w:rFonts w:ascii="宋体" w:hAnsi="宋体" w:cs="宋体"/>
          <w:b/>
          <w:bCs/>
          <w:szCs w:val="21"/>
        </w:rPr>
        <w:t>3.</w:t>
      </w:r>
      <w:r>
        <w:rPr>
          <w:rFonts w:hint="eastAsia" w:ascii="宋体" w:hAnsi="宋体" w:cs="宋体"/>
          <w:b/>
          <w:bCs/>
          <w:szCs w:val="21"/>
        </w:rPr>
        <w:t>基层挂职锻炼。</w:t>
      </w:r>
      <w:r>
        <w:rPr>
          <w:rFonts w:hint="eastAsia" w:ascii="宋体" w:hAnsi="宋体" w:cs="宋体"/>
          <w:szCs w:val="21"/>
        </w:rPr>
        <w:t>开展专业技术人员、科技副县（市、区）长到基层挂职锻炼、基层专业技术人员到对口上级部门挂职锻炼工作。</w:t>
      </w:r>
    </w:p>
    <w:p>
      <w:pPr>
        <w:numPr>
          <w:ins w:id="14" w:author="细语" w:date=""/>
        </w:numPr>
        <w:spacing w:line="340" w:lineRule="exact"/>
        <w:ind w:firstLine="640"/>
        <w:jc w:val="left"/>
        <w:rPr>
          <w:rFonts w:ascii="宋体" w:cs="宋体"/>
          <w:szCs w:val="21"/>
        </w:rPr>
      </w:pPr>
      <w:r>
        <w:rPr>
          <w:rFonts w:hint="eastAsia" w:ascii="宋体" w:hAnsi="宋体" w:cs="宋体"/>
          <w:szCs w:val="21"/>
        </w:rPr>
        <w:t>（</w:t>
      </w:r>
      <w:r>
        <w:rPr>
          <w:rFonts w:ascii="宋体" w:hAnsi="宋体" w:cs="宋体"/>
          <w:szCs w:val="21"/>
        </w:rPr>
        <w:t>1</w:t>
      </w:r>
      <w:r>
        <w:rPr>
          <w:rFonts w:hint="eastAsia" w:ascii="宋体" w:hAnsi="宋体" w:cs="宋体"/>
          <w:szCs w:val="21"/>
        </w:rPr>
        <w:t>）</w:t>
      </w:r>
      <w:r>
        <w:rPr>
          <w:rFonts w:ascii="宋体" w:hAnsi="宋体" w:cs="宋体"/>
          <w:szCs w:val="21"/>
        </w:rPr>
        <w:t>2018</w:t>
      </w:r>
      <w:r>
        <w:rPr>
          <w:rFonts w:hint="eastAsia" w:ascii="宋体" w:hAnsi="宋体" w:cs="宋体"/>
          <w:szCs w:val="21"/>
        </w:rPr>
        <w:t>年起，率先在卫生、农业、林业、水利和建筑规划等行业，开展专业技术人员到基层挂职锻炼工作。各级卫生、农业、林业、水利和建筑规划行业主管部门，结合工作实际，每年安排一定数量的专业技术人员到乡镇及以下对口单位挂职锻炼不少于</w:t>
      </w:r>
      <w:r>
        <w:rPr>
          <w:rFonts w:ascii="宋体" w:hAnsi="宋体" w:cs="宋体"/>
          <w:szCs w:val="21"/>
        </w:rPr>
        <w:t>1</w:t>
      </w:r>
      <w:r>
        <w:rPr>
          <w:rFonts w:hint="eastAsia" w:ascii="宋体" w:hAnsi="宋体" w:cs="宋体"/>
          <w:szCs w:val="21"/>
        </w:rPr>
        <w:t>年。</w:t>
      </w:r>
      <w:r>
        <w:rPr>
          <w:rFonts w:ascii="宋体" w:hAnsi="宋体" w:cs="宋体"/>
          <w:szCs w:val="21"/>
        </w:rPr>
        <w:t>2020</w:t>
      </w:r>
      <w:r>
        <w:rPr>
          <w:rFonts w:hint="eastAsia" w:ascii="宋体" w:hAnsi="宋体" w:cs="宋体"/>
          <w:szCs w:val="21"/>
        </w:rPr>
        <w:t>年起，农业、林业、水利和建筑规划等行业专业技术人才晋升高级职称的，须有</w:t>
      </w:r>
      <w:r>
        <w:rPr>
          <w:rFonts w:ascii="宋体" w:hAnsi="宋体" w:cs="宋体"/>
          <w:szCs w:val="21"/>
        </w:rPr>
        <w:t>1</w:t>
      </w:r>
      <w:r>
        <w:rPr>
          <w:rFonts w:hint="eastAsia" w:ascii="宋体" w:hAnsi="宋体" w:cs="宋体"/>
          <w:szCs w:val="21"/>
        </w:rPr>
        <w:t>年以上农村基层工作服务经历。</w:t>
      </w:r>
    </w:p>
    <w:p>
      <w:pPr>
        <w:numPr>
          <w:ins w:id="15" w:author="细语" w:date=""/>
        </w:numPr>
        <w:spacing w:line="340" w:lineRule="exact"/>
        <w:ind w:firstLine="640"/>
        <w:jc w:val="left"/>
        <w:rPr>
          <w:rFonts w:ascii="宋体" w:cs="宋体"/>
          <w:szCs w:val="21"/>
        </w:rPr>
      </w:pPr>
      <w:r>
        <w:rPr>
          <w:rFonts w:hint="eastAsia" w:ascii="宋体" w:hAnsi="宋体" w:cs="宋体"/>
          <w:szCs w:val="21"/>
        </w:rPr>
        <w:t>（</w:t>
      </w:r>
      <w:r>
        <w:rPr>
          <w:rFonts w:ascii="宋体" w:hAnsi="宋体" w:cs="宋体"/>
          <w:szCs w:val="21"/>
        </w:rPr>
        <w:t>2</w:t>
      </w:r>
      <w:r>
        <w:rPr>
          <w:rFonts w:hint="eastAsia" w:ascii="宋体" w:hAnsi="宋体" w:cs="宋体"/>
          <w:szCs w:val="21"/>
        </w:rPr>
        <w:t>）各地每年可根据工作需要和工作实际，定期安排在乡镇及以下地区工作的卫生、农业、林业、水利和建筑规划行业的业务骨干，到上级部门、地区挂职锻炼、跟班学习，挂职锻炼、跟班学习年限每人累计</w:t>
      </w:r>
      <w:r>
        <w:rPr>
          <w:rFonts w:ascii="宋体" w:hAnsi="宋体" w:cs="宋体"/>
          <w:szCs w:val="21"/>
        </w:rPr>
        <w:t>1-2</w:t>
      </w:r>
      <w:r>
        <w:rPr>
          <w:rFonts w:hint="eastAsia" w:ascii="宋体" w:hAnsi="宋体" w:cs="宋体"/>
          <w:szCs w:val="21"/>
        </w:rPr>
        <w:t>年。</w:t>
      </w:r>
    </w:p>
    <w:p>
      <w:pPr>
        <w:numPr>
          <w:ins w:id="16" w:author="细语" w:date=""/>
        </w:numPr>
        <w:spacing w:line="340" w:lineRule="exact"/>
        <w:ind w:firstLine="640"/>
        <w:jc w:val="left"/>
        <w:rPr>
          <w:rFonts w:ascii="宋体" w:cs="宋体"/>
          <w:szCs w:val="21"/>
        </w:rPr>
      </w:pPr>
      <w:r>
        <w:rPr>
          <w:rFonts w:hint="eastAsia" w:ascii="宋体" w:hAnsi="宋体" w:cs="宋体"/>
          <w:szCs w:val="21"/>
        </w:rPr>
        <w:t>（</w:t>
      </w:r>
      <w:r>
        <w:rPr>
          <w:rFonts w:ascii="宋体" w:hAnsi="宋体" w:cs="宋体"/>
          <w:szCs w:val="21"/>
        </w:rPr>
        <w:t>3</w:t>
      </w:r>
      <w:r>
        <w:rPr>
          <w:rFonts w:hint="eastAsia" w:ascii="宋体" w:hAnsi="宋体" w:cs="宋体"/>
          <w:szCs w:val="21"/>
        </w:rPr>
        <w:t>）根据地方需求和锻炼干部需要，从科研院所、高等院校、大型企业以及省直机关选派优秀专业技术干部到县（市、区）挂职担任政府分管科技工作的副县（市、区）长，每两年选派一批，任期</w:t>
      </w:r>
      <w:r>
        <w:rPr>
          <w:rFonts w:ascii="宋体" w:hAnsi="宋体" w:cs="宋体"/>
          <w:szCs w:val="21"/>
        </w:rPr>
        <w:t>2</w:t>
      </w:r>
      <w:r>
        <w:rPr>
          <w:rFonts w:hint="eastAsia" w:ascii="宋体" w:hAnsi="宋体" w:cs="宋体"/>
          <w:szCs w:val="21"/>
        </w:rPr>
        <w:t>年。</w:t>
      </w:r>
    </w:p>
    <w:p>
      <w:pPr>
        <w:numPr>
          <w:ins w:id="17" w:author="细语" w:date=""/>
        </w:numPr>
        <w:spacing w:line="340" w:lineRule="exact"/>
        <w:ind w:firstLine="640"/>
        <w:jc w:val="left"/>
        <w:rPr>
          <w:rFonts w:ascii="宋体" w:cs="宋体"/>
          <w:szCs w:val="21"/>
        </w:rPr>
      </w:pPr>
      <w:r>
        <w:rPr>
          <w:rFonts w:hint="eastAsia" w:ascii="宋体" w:hAnsi="宋体" w:cs="宋体"/>
          <w:szCs w:val="21"/>
        </w:rPr>
        <w:t>（</w:t>
      </w:r>
      <w:r>
        <w:rPr>
          <w:rFonts w:ascii="宋体" w:hAnsi="宋体" w:cs="宋体"/>
          <w:szCs w:val="21"/>
        </w:rPr>
        <w:t>4</w:t>
      </w:r>
      <w:r>
        <w:rPr>
          <w:rFonts w:hint="eastAsia" w:ascii="宋体" w:hAnsi="宋体" w:cs="宋体"/>
          <w:szCs w:val="21"/>
        </w:rPr>
        <w:t>）认真贯彻落实公务员录用规定，市级以上机关新录用无两年以上基层工作经历的公务员，在试用期满后按规定安排到基层锻炼</w:t>
      </w:r>
      <w:r>
        <w:rPr>
          <w:rFonts w:ascii="宋体" w:hAnsi="宋体" w:cs="宋体"/>
          <w:szCs w:val="21"/>
        </w:rPr>
        <w:t>1-2</w:t>
      </w:r>
      <w:r>
        <w:rPr>
          <w:rFonts w:hint="eastAsia" w:ascii="宋体" w:hAnsi="宋体" w:cs="宋体"/>
          <w:szCs w:val="21"/>
        </w:rPr>
        <w:t>年。</w:t>
      </w:r>
    </w:p>
    <w:p>
      <w:pPr>
        <w:numPr>
          <w:ins w:id="18" w:author="细语" w:date=""/>
        </w:numPr>
        <w:spacing w:line="340" w:lineRule="exact"/>
        <w:ind w:firstLine="640"/>
        <w:jc w:val="left"/>
        <w:rPr>
          <w:rFonts w:ascii="宋体" w:cs="宋体"/>
          <w:szCs w:val="21"/>
        </w:rPr>
      </w:pPr>
      <w:r>
        <w:rPr>
          <w:rFonts w:ascii="宋体" w:hAnsi="宋体" w:cs="宋体"/>
          <w:b/>
          <w:bCs/>
          <w:szCs w:val="21"/>
        </w:rPr>
        <w:t>4.</w:t>
      </w:r>
      <w:r>
        <w:rPr>
          <w:rFonts w:hint="eastAsia" w:ascii="宋体" w:hAnsi="宋体" w:cs="宋体"/>
          <w:b/>
          <w:bCs/>
          <w:szCs w:val="21"/>
        </w:rPr>
        <w:t>教育培养。</w:t>
      </w:r>
      <w:r>
        <w:rPr>
          <w:rFonts w:hint="eastAsia" w:ascii="宋体" w:hAnsi="宋体" w:cs="宋体"/>
          <w:szCs w:val="21"/>
        </w:rPr>
        <w:t>与高校毕业生相关的各类培训项目、培训经费向基层倾斜，用人单位要为基层高校毕业生参加学习培训提供必要的时间保障和经费支持。</w:t>
      </w:r>
    </w:p>
    <w:p>
      <w:pPr>
        <w:numPr>
          <w:ins w:id="19" w:author="细语" w:date=""/>
        </w:numPr>
        <w:spacing w:line="340" w:lineRule="exact"/>
        <w:ind w:firstLine="640"/>
        <w:jc w:val="left"/>
        <w:rPr>
          <w:rFonts w:ascii="宋体" w:cs="宋体"/>
          <w:szCs w:val="21"/>
        </w:rPr>
      </w:pPr>
      <w:r>
        <w:rPr>
          <w:rFonts w:hint="eastAsia" w:ascii="宋体" w:hAnsi="宋体" w:cs="宋体"/>
          <w:szCs w:val="21"/>
        </w:rPr>
        <w:t>（</w:t>
      </w:r>
      <w:r>
        <w:rPr>
          <w:rFonts w:ascii="宋体" w:hAnsi="宋体" w:cs="宋体"/>
          <w:szCs w:val="21"/>
        </w:rPr>
        <w:t>1</w:t>
      </w:r>
      <w:r>
        <w:rPr>
          <w:rFonts w:hint="eastAsia" w:ascii="宋体" w:hAnsi="宋体" w:cs="宋体"/>
          <w:szCs w:val="21"/>
        </w:rPr>
        <w:t>）各地组织实施的“双基”公务员培训、农村实用人才培训、新型农业经营人才培训、住院医师规范化培训和助理全科医生培训、专业技术人员继续教育培训、高技能人才培训等基层高校毕业生优先，做到年度新进人员培训全覆盖，岗位能力提升培训比例在</w:t>
      </w:r>
      <w:r>
        <w:rPr>
          <w:rFonts w:ascii="宋体" w:hAnsi="宋体" w:cs="宋体"/>
          <w:szCs w:val="21"/>
        </w:rPr>
        <w:t>30%</w:t>
      </w:r>
      <w:r>
        <w:rPr>
          <w:rFonts w:hint="eastAsia" w:ascii="宋体" w:hAnsi="宋体" w:cs="宋体"/>
          <w:szCs w:val="21"/>
        </w:rPr>
        <w:t>以上。</w:t>
      </w:r>
    </w:p>
    <w:p>
      <w:pPr>
        <w:numPr>
          <w:ins w:id="20" w:author="细语" w:date=""/>
        </w:numPr>
        <w:spacing w:line="340" w:lineRule="exact"/>
        <w:ind w:firstLine="640"/>
        <w:jc w:val="left"/>
        <w:rPr>
          <w:rFonts w:ascii="宋体" w:cs="宋体"/>
          <w:szCs w:val="21"/>
        </w:rPr>
      </w:pPr>
      <w:r>
        <w:rPr>
          <w:rFonts w:hint="eastAsia" w:ascii="宋体" w:hAnsi="宋体" w:cs="宋体"/>
          <w:szCs w:val="21"/>
        </w:rPr>
        <w:t>（</w:t>
      </w:r>
      <w:r>
        <w:rPr>
          <w:rFonts w:ascii="宋体" w:hAnsi="宋体" w:cs="宋体"/>
          <w:szCs w:val="21"/>
        </w:rPr>
        <w:t>2</w:t>
      </w:r>
      <w:r>
        <w:rPr>
          <w:rFonts w:hint="eastAsia" w:ascii="宋体" w:hAnsi="宋体" w:cs="宋体"/>
          <w:szCs w:val="21"/>
        </w:rPr>
        <w:t>）每年在专业技术人员知识更新工程计划中，安排</w:t>
      </w:r>
      <w:r>
        <w:rPr>
          <w:rFonts w:ascii="宋体" w:hAnsi="宋体" w:cs="宋体"/>
          <w:szCs w:val="21"/>
        </w:rPr>
        <w:t>1-2</w:t>
      </w:r>
      <w:r>
        <w:rPr>
          <w:rFonts w:hint="eastAsia" w:ascii="宋体" w:hAnsi="宋体" w:cs="宋体"/>
          <w:szCs w:val="21"/>
        </w:rPr>
        <w:t>个专门面向在基层工作的高校毕业生的省级专业技术人员高研班，积极向人社部推荐</w:t>
      </w:r>
      <w:r>
        <w:rPr>
          <w:rFonts w:ascii="宋体" w:hAnsi="宋体" w:cs="宋体"/>
          <w:szCs w:val="21"/>
        </w:rPr>
        <w:t>1</w:t>
      </w:r>
      <w:r>
        <w:rPr>
          <w:rFonts w:hint="eastAsia" w:ascii="宋体" w:hAnsi="宋体" w:cs="宋体"/>
          <w:szCs w:val="21"/>
        </w:rPr>
        <w:t>个专门面向在基层工作的高校毕业生的国家级专业技术人员高研班，并在各类高研班中拿出</w:t>
      </w:r>
      <w:r>
        <w:rPr>
          <w:rFonts w:ascii="宋体" w:hAnsi="宋体" w:cs="宋体"/>
          <w:szCs w:val="21"/>
        </w:rPr>
        <w:t>10%</w:t>
      </w:r>
      <w:r>
        <w:rPr>
          <w:rFonts w:hint="eastAsia" w:ascii="宋体" w:hAnsi="宋体" w:cs="宋体"/>
          <w:szCs w:val="21"/>
        </w:rPr>
        <w:t>左右的名额定向分配给在基层工作的高校毕业生。选送扎根基层的优秀高校毕业生参与“千人赴港（台）”等项目，赴境外、国外进行考察交流、进修学习等，不断健全短期培训与长期培养相结合、国内培养和国际交流相结合的开放式培养体系。</w:t>
      </w:r>
    </w:p>
    <w:p>
      <w:pPr>
        <w:numPr>
          <w:ins w:id="21" w:author="细语" w:date=""/>
        </w:numPr>
        <w:spacing w:line="340" w:lineRule="exact"/>
        <w:ind w:firstLine="640"/>
        <w:jc w:val="left"/>
        <w:rPr>
          <w:rFonts w:ascii="宋体" w:cs="宋体"/>
          <w:szCs w:val="21"/>
        </w:rPr>
      </w:pPr>
      <w:r>
        <w:rPr>
          <w:rFonts w:hint="eastAsia" w:ascii="宋体" w:hAnsi="宋体" w:cs="宋体"/>
          <w:szCs w:val="21"/>
        </w:rPr>
        <w:t>（</w:t>
      </w:r>
      <w:r>
        <w:rPr>
          <w:rFonts w:ascii="宋体" w:hAnsi="宋体" w:cs="宋体"/>
          <w:szCs w:val="21"/>
        </w:rPr>
        <w:t>3</w:t>
      </w:r>
      <w:r>
        <w:rPr>
          <w:rFonts w:hint="eastAsia" w:ascii="宋体" w:hAnsi="宋体" w:cs="宋体"/>
          <w:szCs w:val="21"/>
        </w:rPr>
        <w:t>）基层高校毕业生参加创业培训、职业技能培训的，按规定给予职业培训补贴，取得职业资格证书或职业技能等级证书的，按规定给予技能提升补贴。各类吸纳高校毕业生的企业，要从企业职工教育经费中统筹安排专项支出，用于新进高校毕业生在职培训。</w:t>
      </w:r>
    </w:p>
    <w:p>
      <w:pPr>
        <w:numPr>
          <w:ins w:id="22" w:author="细语" w:date=""/>
        </w:numPr>
        <w:spacing w:line="340" w:lineRule="exact"/>
        <w:ind w:firstLine="640"/>
        <w:jc w:val="left"/>
        <w:rPr>
          <w:rFonts w:ascii="宋体" w:cs="宋体"/>
          <w:szCs w:val="21"/>
        </w:rPr>
      </w:pPr>
      <w:r>
        <w:rPr>
          <w:rFonts w:hint="eastAsia" w:ascii="宋体" w:hAnsi="宋体" w:cs="宋体"/>
          <w:szCs w:val="21"/>
        </w:rPr>
        <w:t>（</w:t>
      </w:r>
      <w:r>
        <w:rPr>
          <w:rFonts w:ascii="宋体" w:hAnsi="宋体" w:cs="宋体"/>
          <w:szCs w:val="21"/>
        </w:rPr>
        <w:t>4</w:t>
      </w:r>
      <w:r>
        <w:rPr>
          <w:rFonts w:hint="eastAsia" w:ascii="宋体" w:hAnsi="宋体" w:cs="宋体"/>
          <w:szCs w:val="21"/>
        </w:rPr>
        <w:t>）各行业主管部门可根据工作需要，逐步实施基层人才专项培训计划，通过定向委培、学习进修、跟班学习、实践考察等多种渠道，提升基层高校毕业生岗位适应、职业发展和实践能力。各地各部门要依托现有场地资源、利用互联网技术，为基层高校毕业生搭建形式多样的线上线下互动学习交流平台。</w:t>
      </w:r>
    </w:p>
    <w:p>
      <w:pPr>
        <w:numPr>
          <w:ins w:id="23" w:author="细语" w:date=""/>
        </w:numPr>
        <w:spacing w:line="340" w:lineRule="exact"/>
        <w:ind w:firstLine="640"/>
        <w:jc w:val="left"/>
        <w:rPr>
          <w:rFonts w:ascii="宋体" w:cs="宋体"/>
          <w:szCs w:val="21"/>
        </w:rPr>
      </w:pPr>
      <w:r>
        <w:rPr>
          <w:rFonts w:hint="eastAsia" w:ascii="宋体" w:hAnsi="宋体" w:cs="宋体"/>
          <w:szCs w:val="21"/>
        </w:rPr>
        <w:t>（</w:t>
      </w:r>
      <w:r>
        <w:rPr>
          <w:rFonts w:ascii="宋体" w:hAnsi="宋体" w:cs="宋体"/>
          <w:szCs w:val="21"/>
        </w:rPr>
        <w:t>5</w:t>
      </w:r>
      <w:r>
        <w:rPr>
          <w:rFonts w:hint="eastAsia" w:ascii="宋体" w:hAnsi="宋体" w:cs="宋体"/>
          <w:szCs w:val="21"/>
        </w:rPr>
        <w:t>）建立健全导师培养机制，由单位负责同志或业务带头人对重点培养的基层高校毕业生进行“一对一”传帮带，放在校长助理、所长助理、专家助理、总经理助理等重要岗位上进行锻炼培养。采取导师结对帮扶，推动国家、省学术技术带头人、“</w:t>
      </w:r>
      <w:r>
        <w:rPr>
          <w:rFonts w:ascii="宋体" w:hAnsi="宋体" w:cs="宋体"/>
          <w:szCs w:val="21"/>
        </w:rPr>
        <w:t>111</w:t>
      </w:r>
      <w:r>
        <w:rPr>
          <w:rFonts w:hint="eastAsia" w:ascii="宋体" w:hAnsi="宋体" w:cs="宋体"/>
          <w:szCs w:val="21"/>
        </w:rPr>
        <w:t>”战略性新兴产业领军人才、技能大师工作室带头人与基层高校毕业生建立对口结对培养关系，吸纳培养对象参与导师科研项目，指导培养对象开展科学研究、技术攻关、新产品开发和新技术新工艺推广等创新创造，导师培养成果可视同基层工作业绩，在高层次人才推荐选拔、表彰推优、专家休假疗养、出国（境）培训等方面优先考虑。</w:t>
      </w:r>
    </w:p>
    <w:p>
      <w:pPr>
        <w:numPr>
          <w:ins w:id="24" w:author="细语" w:date=""/>
        </w:numPr>
        <w:spacing w:line="340" w:lineRule="exact"/>
        <w:ind w:firstLine="640"/>
        <w:rPr>
          <w:rFonts w:ascii="宋体" w:cs="宋体"/>
          <w:bCs/>
          <w:color w:val="000000"/>
          <w:kern w:val="0"/>
          <w:szCs w:val="21"/>
        </w:rPr>
      </w:pPr>
      <w:r>
        <w:rPr>
          <w:rFonts w:hint="eastAsia" w:ascii="宋体" w:hAnsi="宋体" w:cs="宋体"/>
          <w:bCs/>
          <w:color w:val="000000"/>
          <w:kern w:val="0"/>
          <w:szCs w:val="21"/>
        </w:rPr>
        <w:t>（三）职业发展支持计划</w:t>
      </w:r>
    </w:p>
    <w:p>
      <w:pPr>
        <w:numPr>
          <w:ins w:id="25" w:author="细语" w:date=""/>
        </w:numPr>
        <w:spacing w:line="340" w:lineRule="exact"/>
        <w:ind w:firstLine="640"/>
        <w:rPr>
          <w:rFonts w:ascii="宋体" w:cs="宋体"/>
          <w:szCs w:val="21"/>
        </w:rPr>
      </w:pPr>
      <w:r>
        <w:rPr>
          <w:rFonts w:ascii="宋体" w:hAnsi="宋体" w:cs="宋体"/>
          <w:b/>
          <w:bCs/>
          <w:szCs w:val="21"/>
        </w:rPr>
        <w:t>5.</w:t>
      </w:r>
      <w:r>
        <w:rPr>
          <w:rFonts w:hint="eastAsia" w:ascii="宋体" w:hAnsi="宋体" w:cs="宋体"/>
          <w:b/>
          <w:bCs/>
          <w:szCs w:val="21"/>
        </w:rPr>
        <w:t>岗位管理。</w:t>
      </w:r>
      <w:r>
        <w:rPr>
          <w:rFonts w:hint="eastAsia" w:ascii="宋体" w:hAnsi="宋体" w:cs="宋体"/>
          <w:szCs w:val="21"/>
        </w:rPr>
        <w:t>适当提高基层事业单位中、高级专业技术岗位设置比例，对高层次人才或基层急需紧缺专业人才，可通过特设岗位等方式引进符合条件的高校毕业生。</w:t>
      </w:r>
    </w:p>
    <w:p>
      <w:pPr>
        <w:numPr>
          <w:ins w:id="26" w:author="细语" w:date=""/>
        </w:numPr>
        <w:spacing w:line="340" w:lineRule="exact"/>
        <w:ind w:firstLine="640"/>
        <w:rPr>
          <w:rFonts w:ascii="宋体" w:cs="宋体"/>
          <w:color w:val="000000"/>
          <w:kern w:val="0"/>
          <w:szCs w:val="21"/>
        </w:rPr>
      </w:pPr>
      <w:r>
        <w:rPr>
          <w:rFonts w:ascii="宋体" w:hAnsi="宋体" w:cs="宋体"/>
          <w:b/>
          <w:bCs/>
          <w:szCs w:val="21"/>
        </w:rPr>
        <w:t>6.</w:t>
      </w:r>
      <w:r>
        <w:rPr>
          <w:rFonts w:hint="eastAsia" w:ascii="宋体" w:hAnsi="宋体" w:cs="宋体"/>
          <w:b/>
          <w:bCs/>
          <w:szCs w:val="21"/>
        </w:rPr>
        <w:t>职称评聘。</w:t>
      </w:r>
      <w:r>
        <w:rPr>
          <w:rFonts w:hint="eastAsia" w:ascii="宋体" w:hAnsi="宋体" w:cs="宋体"/>
          <w:szCs w:val="21"/>
        </w:rPr>
        <w:t>在专业技术人才较为集中的农业、林业、水利和医疗卫生系统乡镇基层单位，探索建立高级职称“定向评价、定向使用”的职称评聘制度。经市以上人力资源社会保障部门批准试点的基层单位，高级专业技术岗位实行总量控制、比例单列，不占各地专业技术高级岗位结构比例。试点单位符合条件的专业技术人才定向申报高级专业技术资格，取得相应的高级专业技术资格后进行定向聘用。定向评价取得的高级专业技术资格仅限同级基层单位内适用。</w:t>
      </w:r>
      <w:r>
        <w:rPr>
          <w:rFonts w:hint="eastAsia" w:ascii="宋体" w:hAnsi="宋体" w:cs="宋体"/>
          <w:color w:val="000000"/>
          <w:kern w:val="0"/>
          <w:szCs w:val="21"/>
        </w:rPr>
        <w:t>对在乡镇基层事业单位专业技术岗位连续工作满</w:t>
      </w:r>
      <w:r>
        <w:rPr>
          <w:rFonts w:ascii="宋体" w:hAnsi="宋体" w:cs="宋体"/>
          <w:color w:val="000000"/>
          <w:kern w:val="0"/>
          <w:szCs w:val="21"/>
        </w:rPr>
        <w:t>30</w:t>
      </w:r>
      <w:r>
        <w:rPr>
          <w:rFonts w:hint="eastAsia" w:ascii="宋体" w:hAnsi="宋体" w:cs="宋体"/>
          <w:color w:val="000000"/>
          <w:kern w:val="0"/>
          <w:szCs w:val="21"/>
        </w:rPr>
        <w:t>年且具有中、高级职称资格的专业技术人才，可不受单位岗位职数限制，聘任相应职务。</w:t>
      </w:r>
    </w:p>
    <w:p>
      <w:pPr>
        <w:numPr>
          <w:ins w:id="27" w:author="细语" w:date=""/>
        </w:numPr>
        <w:spacing w:line="340" w:lineRule="exact"/>
        <w:ind w:firstLine="640"/>
        <w:rPr>
          <w:rFonts w:ascii="宋体" w:cs="宋体"/>
          <w:szCs w:val="21"/>
        </w:rPr>
      </w:pPr>
      <w:r>
        <w:rPr>
          <w:rFonts w:ascii="宋体" w:hAnsi="宋体" w:cs="宋体"/>
          <w:b/>
          <w:bCs/>
          <w:szCs w:val="21"/>
        </w:rPr>
        <w:t>7.</w:t>
      </w:r>
      <w:r>
        <w:rPr>
          <w:rFonts w:hint="eastAsia" w:ascii="宋体" w:hAnsi="宋体" w:cs="宋体"/>
          <w:b/>
          <w:bCs/>
          <w:szCs w:val="21"/>
        </w:rPr>
        <w:t>定向招聘。</w:t>
      </w:r>
      <w:r>
        <w:rPr>
          <w:rFonts w:hint="eastAsia" w:ascii="宋体" w:hAnsi="宋体" w:cs="宋体"/>
          <w:color w:val="000000"/>
          <w:kern w:val="0"/>
          <w:szCs w:val="21"/>
        </w:rPr>
        <w:t>对参加高校毕业生基层服务项目服务期满后留在基层工作的人员，要及时纳入高校毕业生基层成长计划，跟踪培养。</w:t>
      </w:r>
      <w:r>
        <w:rPr>
          <w:rFonts w:ascii="宋体" w:hAnsi="宋体" w:cs="宋体"/>
          <w:szCs w:val="21"/>
        </w:rPr>
        <w:t>2018</w:t>
      </w:r>
      <w:r>
        <w:rPr>
          <w:rFonts w:hint="eastAsia" w:ascii="宋体" w:hAnsi="宋体" w:cs="宋体"/>
          <w:szCs w:val="21"/>
        </w:rPr>
        <w:t>年起，全省中小学教师招聘、县以上事业单位公开招聘中，定向招聘服务基层项目人员比例均不低于</w:t>
      </w:r>
      <w:r>
        <w:rPr>
          <w:rFonts w:ascii="宋体" w:hAnsi="宋体" w:cs="宋体"/>
          <w:szCs w:val="21"/>
        </w:rPr>
        <w:t>10%</w:t>
      </w:r>
      <w:r>
        <w:rPr>
          <w:rFonts w:hint="eastAsia" w:ascii="宋体" w:hAnsi="宋体" w:cs="宋体"/>
          <w:szCs w:val="21"/>
        </w:rPr>
        <w:t>。</w:t>
      </w:r>
    </w:p>
    <w:p>
      <w:pPr>
        <w:numPr>
          <w:ins w:id="28" w:author="细语" w:date=""/>
        </w:numPr>
        <w:spacing w:line="340" w:lineRule="exact"/>
        <w:ind w:firstLine="640"/>
        <w:rPr>
          <w:rFonts w:ascii="宋体" w:cs="宋体"/>
          <w:szCs w:val="21"/>
        </w:rPr>
      </w:pPr>
      <w:r>
        <w:rPr>
          <w:rFonts w:ascii="宋体" w:hAnsi="宋体" w:cs="宋体"/>
          <w:b/>
          <w:bCs/>
          <w:szCs w:val="21"/>
        </w:rPr>
        <w:t>8.</w:t>
      </w:r>
      <w:r>
        <w:rPr>
          <w:rFonts w:hint="eastAsia" w:ascii="宋体" w:hAnsi="宋体" w:cs="宋体"/>
          <w:b/>
          <w:bCs/>
          <w:szCs w:val="21"/>
        </w:rPr>
        <w:t>公务员考录和公开遴选。</w:t>
      </w:r>
      <w:r>
        <w:rPr>
          <w:rFonts w:hint="eastAsia" w:ascii="宋体" w:hAnsi="宋体" w:cs="宋体"/>
          <w:szCs w:val="21"/>
        </w:rPr>
        <w:t>省级机关录用公务员，除特殊职位外，按照有关规定一律从具有</w:t>
      </w:r>
      <w:r>
        <w:rPr>
          <w:rFonts w:ascii="宋体" w:hAnsi="宋体" w:cs="宋体"/>
          <w:szCs w:val="21"/>
        </w:rPr>
        <w:t>2</w:t>
      </w:r>
      <w:r>
        <w:rPr>
          <w:rFonts w:hint="eastAsia" w:ascii="宋体" w:hAnsi="宋体" w:cs="宋体"/>
          <w:szCs w:val="21"/>
        </w:rPr>
        <w:t>年以上基层工作经历的人员中招录。市直以上机关公开遴选公务员时，应设置专门面向选调生的职位；将在基层工作、综合素质较好、表现突出的选调生，择优选拔到上级机关和重要岗位工作。</w:t>
      </w:r>
    </w:p>
    <w:p>
      <w:pPr>
        <w:numPr>
          <w:ins w:id="29" w:author="细语" w:date=""/>
        </w:numPr>
        <w:spacing w:line="340" w:lineRule="exact"/>
        <w:ind w:firstLine="640"/>
        <w:rPr>
          <w:rFonts w:ascii="宋体" w:cs="宋体"/>
          <w:szCs w:val="21"/>
        </w:rPr>
      </w:pPr>
      <w:r>
        <w:rPr>
          <w:rFonts w:ascii="宋体" w:hAnsi="宋体" w:cs="宋体"/>
          <w:b/>
          <w:bCs/>
          <w:szCs w:val="21"/>
        </w:rPr>
        <w:t>9.</w:t>
      </w:r>
      <w:r>
        <w:rPr>
          <w:rFonts w:hint="eastAsia" w:ascii="宋体" w:hAnsi="宋体" w:cs="宋体"/>
          <w:b/>
          <w:bCs/>
          <w:szCs w:val="21"/>
        </w:rPr>
        <w:t>干部选拔任用。</w:t>
      </w:r>
      <w:r>
        <w:rPr>
          <w:rFonts w:hint="eastAsia" w:ascii="宋体" w:hAnsi="宋体" w:cs="宋体"/>
          <w:szCs w:val="21"/>
        </w:rPr>
        <w:t>突出基层导向，注重选拨在基层长期磨炼、埋头干事的干部。严格执行《党政领导干部选拨任用工作条例》，对于提任县处级领导职务的，一般要求应当具有两年以上基层工作经历。注重从优秀村干部、大学生村官、乡镇事业编制人员中选拔乡镇领导干部。</w:t>
      </w:r>
    </w:p>
    <w:p>
      <w:pPr>
        <w:numPr>
          <w:ins w:id="30" w:author="细语" w:date=""/>
        </w:numPr>
        <w:spacing w:line="340" w:lineRule="exact"/>
        <w:ind w:firstLine="640"/>
        <w:rPr>
          <w:rFonts w:ascii="宋体" w:cs="宋体"/>
          <w:szCs w:val="21"/>
        </w:rPr>
      </w:pPr>
      <w:r>
        <w:rPr>
          <w:rFonts w:ascii="宋体" w:hAnsi="宋体" w:cs="宋体"/>
          <w:b/>
          <w:bCs/>
          <w:szCs w:val="21"/>
        </w:rPr>
        <w:t>10.</w:t>
      </w:r>
      <w:r>
        <w:rPr>
          <w:rFonts w:hint="eastAsia" w:ascii="宋体" w:hAnsi="宋体" w:cs="宋体"/>
          <w:b/>
          <w:bCs/>
          <w:szCs w:val="21"/>
        </w:rPr>
        <w:t>交流轮岗。</w:t>
      </w:r>
      <w:r>
        <w:rPr>
          <w:rFonts w:hint="eastAsia" w:ascii="宋体" w:hAnsi="宋体" w:cs="宋体"/>
          <w:szCs w:val="21"/>
        </w:rPr>
        <w:t>着眼班子建设和干部培养需要，落实干部交流轮岗制度，有计划地推动乡镇干部交流轮岗，不断激发干部队伍活力，为到条件艰苦乡镇事业单位工作的高校毕业生提供更大的成长成才空间。</w:t>
      </w:r>
    </w:p>
    <w:p>
      <w:pPr>
        <w:numPr>
          <w:ins w:id="31" w:author="细语" w:date=""/>
        </w:numPr>
        <w:spacing w:line="340" w:lineRule="exact"/>
        <w:ind w:firstLine="640"/>
        <w:rPr>
          <w:rFonts w:ascii="宋体" w:cs="宋体"/>
          <w:bCs/>
          <w:color w:val="000000"/>
          <w:kern w:val="0"/>
          <w:szCs w:val="21"/>
        </w:rPr>
      </w:pPr>
      <w:r>
        <w:rPr>
          <w:rFonts w:hint="eastAsia" w:ascii="宋体" w:hAnsi="宋体" w:cs="宋体"/>
          <w:bCs/>
          <w:color w:val="000000"/>
          <w:kern w:val="0"/>
          <w:szCs w:val="21"/>
        </w:rPr>
        <w:t>（四）成长环境营造计划</w:t>
      </w:r>
    </w:p>
    <w:p>
      <w:pPr>
        <w:numPr>
          <w:ins w:id="32" w:author="细语" w:date=""/>
        </w:numPr>
        <w:spacing w:line="340" w:lineRule="exact"/>
        <w:ind w:firstLine="640"/>
        <w:rPr>
          <w:rFonts w:ascii="宋体" w:cs="宋体"/>
          <w:szCs w:val="21"/>
        </w:rPr>
      </w:pPr>
      <w:r>
        <w:rPr>
          <w:rFonts w:ascii="宋体" w:hAnsi="宋体" w:cs="宋体"/>
          <w:b/>
          <w:bCs/>
          <w:szCs w:val="21"/>
        </w:rPr>
        <w:t>11.</w:t>
      </w:r>
      <w:r>
        <w:rPr>
          <w:rFonts w:hint="eastAsia" w:ascii="宋体" w:hAnsi="宋体" w:cs="宋体"/>
          <w:b/>
          <w:bCs/>
          <w:szCs w:val="21"/>
        </w:rPr>
        <w:t>工资待遇保障。</w:t>
      </w:r>
      <w:r>
        <w:rPr>
          <w:rFonts w:hint="eastAsia" w:ascii="宋体" w:hAnsi="宋体" w:cs="宋体"/>
          <w:szCs w:val="21"/>
        </w:rPr>
        <w:t>落实高校毕业生到县以下机关事业单位工作提前转正定级并高定工资政策，对到县以下机关事业单位工作的高校毕业生，新录用为公务员的，试用期工资可直接按试用期满后工资确定，试用期满考核合格后的级别工资高定一档，其中，列入国家扶贫开发工作重点县的高定两档；招聘为事业单位正式工作人员的，可提前转正定级，转正定级时的薪级工资高定一级，其中，列入国家扶贫开发工作重点县的高定两级。指导国有企业依据各地人力资源市场工资标准，结合企业工资水平，坚持向基层一线倾斜的导向，合理确定新进高校毕业生工资待遇；对坚守企业基层一线岗位的高校毕业生，研究和建立有关津贴、补贴等奖励制度。</w:t>
      </w:r>
    </w:p>
    <w:p>
      <w:pPr>
        <w:numPr>
          <w:ins w:id="33" w:author="细语" w:date=""/>
        </w:numPr>
        <w:spacing w:line="340" w:lineRule="exact"/>
        <w:ind w:firstLine="640"/>
        <w:rPr>
          <w:rFonts w:ascii="宋体" w:cs="宋体"/>
          <w:szCs w:val="21"/>
        </w:rPr>
      </w:pPr>
      <w:r>
        <w:rPr>
          <w:rFonts w:ascii="宋体" w:hAnsi="宋体" w:cs="宋体"/>
          <w:b/>
          <w:bCs/>
          <w:szCs w:val="21"/>
        </w:rPr>
        <w:t>12.</w:t>
      </w:r>
      <w:r>
        <w:rPr>
          <w:rFonts w:hint="eastAsia" w:ascii="宋体" w:hAnsi="宋体" w:cs="宋体"/>
          <w:b/>
          <w:bCs/>
          <w:szCs w:val="21"/>
        </w:rPr>
        <w:t>配套政策。</w:t>
      </w:r>
      <w:r>
        <w:rPr>
          <w:rFonts w:hint="eastAsia" w:ascii="宋体" w:hAnsi="宋体" w:cs="宋体"/>
          <w:szCs w:val="21"/>
        </w:rPr>
        <w:t>将基层高校毕业生纳入当地人才政策扶持范围，符合条件的提供住房、医疗、子女就读、落户、职称申报等方面配套支持。</w:t>
      </w:r>
    </w:p>
    <w:p>
      <w:pPr>
        <w:numPr>
          <w:ins w:id="34" w:author="细语" w:date=""/>
        </w:numPr>
        <w:spacing w:line="340" w:lineRule="exact"/>
        <w:ind w:firstLine="640"/>
        <w:rPr>
          <w:rFonts w:ascii="宋体" w:cs="宋体"/>
          <w:color w:val="000000"/>
          <w:kern w:val="0"/>
          <w:szCs w:val="21"/>
        </w:rPr>
      </w:pPr>
      <w:r>
        <w:rPr>
          <w:rFonts w:ascii="宋体" w:hAnsi="宋体" w:cs="宋体"/>
          <w:b/>
          <w:bCs/>
          <w:szCs w:val="21"/>
        </w:rPr>
        <w:t>13.</w:t>
      </w:r>
      <w:r>
        <w:rPr>
          <w:rFonts w:hint="eastAsia" w:ascii="宋体" w:hAnsi="宋体" w:cs="宋体"/>
          <w:b/>
          <w:bCs/>
          <w:szCs w:val="21"/>
        </w:rPr>
        <w:t>宣传表彰。</w:t>
      </w:r>
      <w:r>
        <w:rPr>
          <w:rFonts w:hint="eastAsia" w:ascii="宋体" w:hAnsi="宋体" w:cs="宋体"/>
          <w:color w:val="000000"/>
          <w:kern w:val="0"/>
          <w:szCs w:val="21"/>
        </w:rPr>
        <w:t>在省直主要新闻媒体宣传报道扎根基层、建功立业的优秀高校毕业生典型，营造良好社会氛围。各级各类人才表彰奖励项目进一步向基层一线倾斜，将基层高校毕业生纳入表彰奖励对象范围。逐步建立健全基层高校毕业生表彰奖励体系，形成分层次、分类别的基层优秀青年人才评选奖励机制。在各级相关综合性评选表彰时，注重对扎根基层、干事创业、敬业奉献、表现突出或作出重大贡献的高校毕业生适时给予表彰。基层单位对长期服务基层、爱岗敬业、表现突出的高校毕业生要优先给予奖励。</w:t>
      </w:r>
    </w:p>
    <w:p>
      <w:pPr>
        <w:numPr>
          <w:ins w:id="35" w:author="细语" w:date=""/>
        </w:numPr>
        <w:spacing w:line="340" w:lineRule="exact"/>
        <w:ind w:firstLine="640"/>
        <w:rPr>
          <w:rFonts w:ascii="宋体" w:cs="宋体"/>
          <w:bCs/>
          <w:color w:val="000000"/>
          <w:kern w:val="0"/>
          <w:szCs w:val="21"/>
        </w:rPr>
      </w:pPr>
      <w:r>
        <w:rPr>
          <w:rFonts w:hint="eastAsia" w:ascii="宋体" w:hAnsi="宋体" w:cs="宋体"/>
          <w:bCs/>
          <w:color w:val="000000"/>
          <w:kern w:val="0"/>
          <w:szCs w:val="21"/>
        </w:rPr>
        <w:t>（五）服务体系建设计划</w:t>
      </w:r>
    </w:p>
    <w:p>
      <w:pPr>
        <w:numPr>
          <w:ins w:id="36" w:author="细语" w:date=""/>
        </w:numPr>
        <w:spacing w:line="340" w:lineRule="exact"/>
        <w:ind w:firstLine="640"/>
        <w:rPr>
          <w:rFonts w:ascii="宋体" w:cs="宋体"/>
          <w:szCs w:val="21"/>
        </w:rPr>
      </w:pPr>
      <w:r>
        <w:rPr>
          <w:rFonts w:ascii="宋体" w:hAnsi="宋体" w:cs="宋体"/>
          <w:b/>
          <w:bCs/>
          <w:szCs w:val="21"/>
        </w:rPr>
        <w:t>14.</w:t>
      </w:r>
      <w:r>
        <w:rPr>
          <w:rFonts w:hint="eastAsia" w:ascii="宋体" w:hAnsi="宋体" w:cs="宋体"/>
          <w:b/>
          <w:bCs/>
          <w:szCs w:val="21"/>
        </w:rPr>
        <w:t>组织关怀。</w:t>
      </w:r>
      <w:r>
        <w:rPr>
          <w:rFonts w:hint="eastAsia" w:ascii="宋体" w:hAnsi="宋体" w:cs="宋体"/>
          <w:color w:val="000000"/>
          <w:kern w:val="0"/>
          <w:szCs w:val="21"/>
        </w:rPr>
        <w:t>基层用人单位要立足自身资源，加大对高校毕业生的政策倾斜和关心爱护，</w:t>
      </w:r>
      <w:r>
        <w:rPr>
          <w:rFonts w:hint="eastAsia" w:ascii="宋体" w:hAnsi="宋体" w:cs="宋体"/>
          <w:szCs w:val="21"/>
        </w:rPr>
        <w:t>建立多渠道、分层次的基层人才服务体系，丰富服务方式，充实服务内容，形成关心关爱基层高校毕业生成长的良好氛围。党组织要加强对高校毕业生基层成长的领导和引导，对到基层工作的党员高校毕业生，各级党委和基层党组织应加强教育管理和激励关怀，严格组织生活和纪律约束，对非党员的优秀人才要加强政治引领和政治吸引，使高校毕业生在基层充分感受党的关怀关爱，沿着正确方向健康成长。人力资源社会保障部门要会同有关部门建立高校毕业生基层成长联系服务机制，定期或不定期开展座谈、走访慰问等活动，密切与基层高校毕业生联系。教育、卫生、农业、文化等行业部门要关心关爱本行业基层高校毕业生，要格外关注长期在基层艰苦岗位上工作的高校毕业生，了解他们思想动态和工作生活情况，帮助解决实际困难。</w:t>
      </w:r>
    </w:p>
    <w:p>
      <w:pPr>
        <w:numPr>
          <w:ins w:id="37" w:author="细语" w:date=""/>
        </w:numPr>
        <w:spacing w:line="340" w:lineRule="exact"/>
        <w:ind w:firstLine="640"/>
        <w:jc w:val="left"/>
        <w:rPr>
          <w:rFonts w:ascii="宋体" w:cs="宋体"/>
          <w:szCs w:val="21"/>
        </w:rPr>
      </w:pPr>
      <w:r>
        <w:rPr>
          <w:rFonts w:ascii="宋体" w:hAnsi="宋体" w:cs="宋体"/>
          <w:b/>
          <w:bCs/>
          <w:szCs w:val="21"/>
        </w:rPr>
        <w:t>15.</w:t>
      </w:r>
      <w:r>
        <w:rPr>
          <w:rFonts w:hint="eastAsia" w:ascii="宋体" w:hAnsi="宋体" w:cs="宋体"/>
          <w:b/>
          <w:bCs/>
          <w:szCs w:val="21"/>
        </w:rPr>
        <w:t>优化服务。</w:t>
      </w:r>
      <w:r>
        <w:rPr>
          <w:rFonts w:hint="eastAsia" w:ascii="宋体" w:hAnsi="宋体" w:cs="宋体"/>
          <w:szCs w:val="21"/>
        </w:rPr>
        <w:t>公共就业和人才服务机构要将基层高校毕业生作为重点服务对象，提供精准、便捷、高效的一站式就业创业服务。国有企业要落实招聘应届高校毕业生信息公开制度，年度招聘计划和公告，应通过企业自有网站、行业主管部门网站、省公共招聘网等正规渠道同步向社会发布。国资监管机构或授权国资监管部门每年定期与教育、人力资源社会保障部门联合开展应届高校毕业生专场招聘活动</w:t>
      </w:r>
      <w:r>
        <w:rPr>
          <w:rFonts w:ascii="宋体" w:hAnsi="宋体" w:cs="宋体"/>
          <w:szCs w:val="21"/>
        </w:rPr>
        <w:t>2</w:t>
      </w:r>
      <w:r>
        <w:rPr>
          <w:rFonts w:hint="eastAsia" w:ascii="宋体" w:hAnsi="宋体" w:cs="宋体"/>
          <w:szCs w:val="21"/>
        </w:rPr>
        <w:t>场以上。进一步完善鼓励各类企业吸纳高校毕业生的支持政策体系。</w:t>
      </w:r>
      <w:r>
        <w:rPr>
          <w:rFonts w:ascii="宋体" w:hAnsi="宋体" w:cs="宋体"/>
          <w:szCs w:val="21"/>
        </w:rPr>
        <w:t>2018</w:t>
      </w:r>
      <w:r>
        <w:rPr>
          <w:rFonts w:hint="eastAsia" w:ascii="宋体" w:hAnsi="宋体" w:cs="宋体"/>
          <w:szCs w:val="21"/>
        </w:rPr>
        <w:t>年起，中小微企业可委托企业所在地的公共就业人才服务机构或</w:t>
      </w:r>
      <w:r>
        <w:rPr>
          <w:rFonts w:ascii="宋体" w:hAnsi="宋体" w:cs="宋体"/>
          <w:szCs w:val="21"/>
        </w:rPr>
        <w:t>A</w:t>
      </w:r>
      <w:r>
        <w:rPr>
          <w:rFonts w:hint="eastAsia" w:ascii="宋体" w:hAnsi="宋体" w:cs="宋体"/>
          <w:szCs w:val="21"/>
        </w:rPr>
        <w:t>级以上诚信等级人力资源服务机构，代理专业技术人员职称申报工作。</w:t>
      </w:r>
    </w:p>
    <w:p>
      <w:pPr>
        <w:numPr>
          <w:ins w:id="38" w:author="细语" w:date=""/>
        </w:numPr>
        <w:spacing w:line="340" w:lineRule="exact"/>
        <w:ind w:firstLine="640"/>
        <w:rPr>
          <w:rFonts w:ascii="宋体" w:cs="宋体"/>
          <w:bCs/>
          <w:color w:val="000000"/>
          <w:kern w:val="0"/>
          <w:szCs w:val="21"/>
        </w:rPr>
      </w:pPr>
      <w:r>
        <w:rPr>
          <w:rFonts w:hint="eastAsia" w:ascii="宋体" w:hAnsi="宋体" w:cs="宋体"/>
          <w:bCs/>
          <w:color w:val="000000"/>
          <w:kern w:val="0"/>
          <w:szCs w:val="21"/>
        </w:rPr>
        <w:t>（六）基层后备人才计划</w:t>
      </w:r>
    </w:p>
    <w:p>
      <w:pPr>
        <w:numPr>
          <w:ins w:id="39" w:author="细语" w:date=""/>
        </w:numPr>
        <w:spacing w:line="340" w:lineRule="exact"/>
        <w:ind w:firstLine="640"/>
        <w:rPr>
          <w:rFonts w:ascii="宋体" w:cs="宋体"/>
          <w:szCs w:val="21"/>
        </w:rPr>
      </w:pPr>
      <w:r>
        <w:rPr>
          <w:rFonts w:ascii="宋体" w:hAnsi="宋体" w:cs="宋体"/>
          <w:b/>
          <w:bCs/>
          <w:szCs w:val="21"/>
        </w:rPr>
        <w:t>16.</w:t>
      </w:r>
      <w:r>
        <w:rPr>
          <w:rFonts w:hint="eastAsia" w:ascii="宋体" w:hAnsi="宋体" w:cs="宋体"/>
          <w:b/>
          <w:bCs/>
          <w:szCs w:val="21"/>
        </w:rPr>
        <w:t>建立后备人才库。</w:t>
      </w:r>
      <w:r>
        <w:rPr>
          <w:rFonts w:hint="eastAsia" w:ascii="宋体" w:hAnsi="宋体" w:cs="宋体"/>
          <w:color w:val="000000"/>
          <w:kern w:val="0"/>
          <w:szCs w:val="21"/>
        </w:rPr>
        <w:t>建立分层次、多渠道的基层后备人才选拔体系。省人力资源社会保障厅会同有关部门从基层优秀高校毕业生中每年遴选</w:t>
      </w:r>
      <w:r>
        <w:rPr>
          <w:rFonts w:ascii="宋体" w:hAnsi="宋体" w:cs="宋体"/>
          <w:color w:val="000000"/>
          <w:kern w:val="0"/>
          <w:szCs w:val="21"/>
        </w:rPr>
        <w:t>500</w:t>
      </w:r>
      <w:r>
        <w:rPr>
          <w:rFonts w:hint="eastAsia" w:ascii="宋体" w:hAnsi="宋体" w:cs="宋体"/>
          <w:color w:val="000000"/>
          <w:kern w:val="0"/>
          <w:szCs w:val="21"/>
        </w:rPr>
        <w:t>人左右，建立省基层成长计划后备人才库，并按国家要求，推荐部分人员纳入国家基层成长计划后备人才库。各地要将基层成长计划后备人才纳入本地青年干部队伍、人才队伍建设规划，统筹衔接，协调推进，加强支持。上级机关事业单位选拔干部人才、同级单位岗位职务（等级）晋升和评聘专业技术职务（岗位），应当将纳入后备人才的优秀高校毕业生作为重点人选对象。</w:t>
      </w:r>
      <w:r>
        <w:rPr>
          <w:rFonts w:hint="eastAsia" w:ascii="宋体" w:hAnsi="宋体" w:cs="宋体"/>
          <w:szCs w:val="21"/>
        </w:rPr>
        <w:t>鼓励国有企业破格提拔使用在生产和管理一线岗位有突出表现的高校毕业生。</w:t>
      </w:r>
    </w:p>
    <w:p>
      <w:pPr>
        <w:numPr>
          <w:ins w:id="40" w:author="细语" w:date=""/>
        </w:numPr>
        <w:spacing w:line="340" w:lineRule="exact"/>
        <w:ind w:firstLine="640"/>
        <w:rPr>
          <w:rFonts w:ascii="宋体" w:cs="宋体"/>
          <w:color w:val="000000"/>
          <w:kern w:val="0"/>
          <w:szCs w:val="21"/>
        </w:rPr>
      </w:pPr>
      <w:r>
        <w:rPr>
          <w:rFonts w:ascii="宋体" w:hAnsi="宋体" w:cs="宋体"/>
          <w:b/>
          <w:bCs/>
          <w:szCs w:val="21"/>
        </w:rPr>
        <w:t>17.</w:t>
      </w:r>
      <w:r>
        <w:rPr>
          <w:rFonts w:hint="eastAsia" w:ascii="宋体" w:hAnsi="宋体" w:cs="宋体"/>
          <w:b/>
          <w:bCs/>
          <w:szCs w:val="21"/>
        </w:rPr>
        <w:t>加大后备人才培养。</w:t>
      </w:r>
      <w:r>
        <w:rPr>
          <w:rFonts w:hint="eastAsia" w:ascii="宋体" w:hAnsi="宋体" w:cs="宋体"/>
          <w:color w:val="000000"/>
          <w:kern w:val="0"/>
          <w:szCs w:val="21"/>
        </w:rPr>
        <w:t>各级财政部门应统筹使用现有经费渠道，为基层成长计划后备人才库的高校毕业生提供适当的培养经费补助。各地组织基层成长计划后备人才开展集中培训符合条件的，可采取整建制购买培训项目等方式由就业补助资金按规定给予支持。要加大跟踪培养力度，通过理论学习、实践锻炼、国情考察、对外交流等多渠道，培养出一批政治坚定、勇挑重担、作风过硬的基层后备人才，源源不断地为基层干部人才队伍建设提供新鲜血液。</w:t>
      </w:r>
    </w:p>
    <w:p>
      <w:pPr>
        <w:numPr>
          <w:ins w:id="41" w:author="细语" w:date=""/>
        </w:numPr>
        <w:spacing w:line="340" w:lineRule="exact"/>
        <w:ind w:firstLine="640"/>
        <w:jc w:val="left"/>
        <w:rPr>
          <w:rFonts w:ascii="宋体" w:cs="宋体"/>
          <w:b/>
          <w:bCs/>
          <w:szCs w:val="21"/>
        </w:rPr>
      </w:pPr>
      <w:r>
        <w:rPr>
          <w:rFonts w:hint="eastAsia" w:ascii="宋体" w:hAnsi="宋体" w:cs="宋体"/>
          <w:b/>
          <w:bCs/>
          <w:szCs w:val="21"/>
        </w:rPr>
        <w:t>三、组织实施</w:t>
      </w:r>
    </w:p>
    <w:p>
      <w:pPr>
        <w:numPr>
          <w:ins w:id="42" w:author="细语" w:date=""/>
        </w:numPr>
        <w:spacing w:line="340" w:lineRule="exact"/>
        <w:ind w:firstLine="640"/>
        <w:rPr>
          <w:rFonts w:ascii="宋体" w:cs="宋体"/>
          <w:color w:val="000000"/>
          <w:kern w:val="0"/>
          <w:szCs w:val="21"/>
        </w:rPr>
      </w:pPr>
      <w:r>
        <w:rPr>
          <w:rFonts w:ascii="宋体" w:hAnsi="宋体" w:cs="宋体"/>
          <w:b/>
          <w:bCs/>
          <w:szCs w:val="21"/>
        </w:rPr>
        <w:t>18.</w:t>
      </w:r>
      <w:r>
        <w:rPr>
          <w:rFonts w:hint="eastAsia" w:ascii="宋体" w:hAnsi="宋体" w:cs="宋体"/>
          <w:b/>
          <w:bCs/>
          <w:szCs w:val="21"/>
        </w:rPr>
        <w:t>加强组织领导。</w:t>
      </w:r>
      <w:r>
        <w:rPr>
          <w:rFonts w:hint="eastAsia" w:ascii="宋体" w:hAnsi="宋体" w:cs="宋体"/>
          <w:color w:val="000000"/>
          <w:kern w:val="0"/>
          <w:szCs w:val="21"/>
        </w:rPr>
        <w:t>各地各部门要将实施高校毕业生基层成长计划作为贯彻落实党的十九大精神的实际行动，作为贯彻《省委办公厅、省政府办公厅印发</w:t>
      </w:r>
      <w:r>
        <w:rPr>
          <w:rFonts w:ascii="宋体" w:hAnsi="宋体" w:cs="宋体"/>
          <w:color w:val="000000"/>
          <w:kern w:val="0"/>
          <w:szCs w:val="21"/>
        </w:rPr>
        <w:t>&lt;</w:t>
      </w:r>
      <w:r>
        <w:rPr>
          <w:rFonts w:hint="eastAsia" w:ascii="宋体" w:hAnsi="宋体" w:cs="宋体"/>
          <w:color w:val="000000"/>
          <w:kern w:val="0"/>
          <w:szCs w:val="21"/>
        </w:rPr>
        <w:t>关于进一步引导和鼓励高校毕业生到基层工作的实施意见</w:t>
      </w:r>
      <w:r>
        <w:rPr>
          <w:rFonts w:ascii="宋体" w:hAnsi="宋体" w:cs="宋体"/>
          <w:color w:val="000000"/>
          <w:kern w:val="0"/>
          <w:szCs w:val="21"/>
        </w:rPr>
        <w:t>&gt;</w:t>
      </w:r>
      <w:r>
        <w:rPr>
          <w:rFonts w:hint="eastAsia" w:ascii="宋体" w:hAnsi="宋体" w:cs="宋体"/>
          <w:color w:val="000000"/>
          <w:kern w:val="0"/>
          <w:szCs w:val="21"/>
        </w:rPr>
        <w:t>的通知》的具体措施，加强对本地本部门基层成长计划的组织领导。要细化方案举措，明确职责分工，精心组织实施。要统筹做好高校毕业生基层成长计划的经费保障工作，综合利用相关资金，积极支持基层高校毕业生的培养培训、项目资助、事业发展等，鼓励用人单位积极创造条件，为基层高校毕业生工作、学习、生活提供便利。要强化部门协同，充分发挥各地各有关部门职能优势，分工协作，形成合力，共同推进实施方案的顺利落实。</w:t>
      </w:r>
    </w:p>
    <w:p>
      <w:pPr>
        <w:numPr>
          <w:ins w:id="43" w:author="细语" w:date=""/>
        </w:numPr>
        <w:spacing w:line="340" w:lineRule="exact"/>
        <w:ind w:firstLine="640"/>
        <w:rPr>
          <w:rFonts w:ascii="宋体" w:cs="宋体"/>
          <w:color w:val="000000"/>
          <w:kern w:val="0"/>
          <w:szCs w:val="21"/>
        </w:rPr>
      </w:pPr>
      <w:r>
        <w:rPr>
          <w:rFonts w:ascii="宋体" w:hAnsi="宋体" w:cs="宋体"/>
          <w:b/>
          <w:bCs/>
          <w:szCs w:val="21"/>
        </w:rPr>
        <w:t>19.</w:t>
      </w:r>
      <w:r>
        <w:rPr>
          <w:rFonts w:hint="eastAsia" w:ascii="宋体" w:hAnsi="宋体" w:cs="宋体"/>
          <w:b/>
          <w:bCs/>
          <w:szCs w:val="21"/>
        </w:rPr>
        <w:t>加强督导落实。</w:t>
      </w:r>
      <w:r>
        <w:rPr>
          <w:rFonts w:hint="eastAsia" w:ascii="宋体" w:hAnsi="宋体" w:cs="宋体"/>
          <w:color w:val="000000"/>
          <w:kern w:val="0"/>
          <w:szCs w:val="21"/>
        </w:rPr>
        <w:t>各地各部门要建立高校毕业生基层成长计划督导机制，加强工作指导，开展督促检查，推动计划层层落实。定期开展高校毕业生基层成长计划实施效果评估，及时总结经验，不断完善政策措施和工作方法，确保计划实现预期目标。</w:t>
      </w:r>
    </w:p>
    <w:p>
      <w:pPr>
        <w:numPr>
          <w:ins w:id="44" w:author="细语" w:date=""/>
        </w:numPr>
        <w:spacing w:line="340" w:lineRule="exact"/>
        <w:ind w:firstLine="640"/>
        <w:rPr>
          <w:rFonts w:ascii="宋体" w:cs="宋体"/>
          <w:color w:val="000000"/>
          <w:kern w:val="0"/>
          <w:szCs w:val="21"/>
        </w:rPr>
      </w:pPr>
      <w:r>
        <w:rPr>
          <w:rFonts w:ascii="宋体" w:hAnsi="宋体" w:cs="宋体"/>
          <w:b/>
          <w:bCs/>
          <w:szCs w:val="21"/>
        </w:rPr>
        <w:t>20.</w:t>
      </w:r>
      <w:r>
        <w:rPr>
          <w:rFonts w:hint="eastAsia" w:ascii="宋体" w:hAnsi="宋体" w:cs="宋体"/>
          <w:b/>
          <w:bCs/>
          <w:szCs w:val="21"/>
        </w:rPr>
        <w:t>强化宣传引导。</w:t>
      </w:r>
      <w:r>
        <w:rPr>
          <w:rFonts w:hint="eastAsia" w:ascii="宋体" w:hAnsi="宋体" w:cs="宋体"/>
          <w:color w:val="000000"/>
          <w:kern w:val="0"/>
          <w:szCs w:val="21"/>
        </w:rPr>
        <w:t>各地各部门要多形式多渠道宣传基层成长计划的重大意义、目标任务和政策措施，广泛开展动员，力争将符合条件的优秀高校毕业生均纳入基层成长计划。要大力宣传放飞青春梦想，扎根基层、奉献基层的高校毕业生先进典型事迹，营造高校毕业生踊跃到基层成长成才的良好社会氛围。</w:t>
      </w:r>
    </w:p>
    <w:p>
      <w:pPr>
        <w:numPr>
          <w:ins w:id="45" w:author="细语" w:date=""/>
        </w:numPr>
        <w:spacing w:line="340" w:lineRule="exact"/>
        <w:ind w:firstLine="640"/>
        <w:rPr>
          <w:rFonts w:ascii="宋体" w:cs="宋体"/>
          <w:color w:val="000000"/>
          <w:kern w:val="0"/>
          <w:szCs w:val="21"/>
        </w:rPr>
      </w:pPr>
    </w:p>
    <w:p>
      <w:pPr>
        <w:numPr>
          <w:ins w:id="46" w:author="细语" w:date=""/>
        </w:numPr>
        <w:spacing w:line="340" w:lineRule="exact"/>
        <w:ind w:firstLine="640"/>
        <w:rPr>
          <w:rFonts w:ascii="宋体" w:cs="宋体"/>
          <w:color w:val="000000"/>
          <w:kern w:val="0"/>
          <w:szCs w:val="21"/>
        </w:rPr>
      </w:pPr>
      <w:r>
        <w:rPr>
          <w:rFonts w:hint="eastAsia" w:ascii="宋体" w:hAnsi="宋体" w:cs="宋体"/>
          <w:color w:val="000000"/>
          <w:kern w:val="0"/>
          <w:szCs w:val="21"/>
        </w:rPr>
        <w:t>附件：任务分工表</w:t>
      </w:r>
    </w:p>
    <w:p>
      <w:pPr>
        <w:numPr>
          <w:ins w:id="47" w:author="细语" w:date=""/>
        </w:numPr>
        <w:spacing w:line="340" w:lineRule="exact"/>
        <w:rPr>
          <w:rFonts w:ascii="黑体" w:hAnsi="黑体" w:eastAsia="黑体" w:cs="黑体"/>
          <w:color w:val="000000"/>
          <w:kern w:val="0"/>
          <w:sz w:val="28"/>
          <w:szCs w:val="28"/>
        </w:rPr>
      </w:pPr>
      <w:r>
        <w:rPr>
          <w:rFonts w:ascii="宋体" w:cs="宋体"/>
          <w:color w:val="000000"/>
          <w:kern w:val="0"/>
          <w:szCs w:val="21"/>
        </w:rPr>
        <w:br w:type="page"/>
      </w:r>
      <w:r>
        <w:rPr>
          <w:rFonts w:hint="eastAsia" w:ascii="黑体" w:hAnsi="黑体" w:eastAsia="黑体" w:cs="黑体"/>
          <w:color w:val="000000"/>
          <w:kern w:val="0"/>
          <w:sz w:val="28"/>
          <w:szCs w:val="28"/>
        </w:rPr>
        <w:t>附件</w:t>
      </w:r>
    </w:p>
    <w:p>
      <w:pPr>
        <w:numPr>
          <w:ins w:id="48" w:author="细语" w:date=""/>
        </w:numPr>
        <w:spacing w:beforeLines="50" w:afterLines="50" w:line="340" w:lineRule="exact"/>
        <w:jc w:val="center"/>
        <w:rPr>
          <w:rFonts w:ascii="方正小标宋简体" w:hAnsi="仿宋_GB2312" w:eastAsia="方正小标宋简体" w:cs="仿宋_GB2312"/>
          <w:bCs/>
          <w:color w:val="000000"/>
          <w:kern w:val="0"/>
          <w:sz w:val="32"/>
          <w:szCs w:val="32"/>
        </w:rPr>
      </w:pPr>
      <w:r>
        <w:rPr>
          <w:rFonts w:hint="eastAsia" w:ascii="方正小标宋简体" w:hAnsi="仿宋_GB2312" w:eastAsia="方正小标宋简体" w:cs="仿宋_GB2312"/>
          <w:bCs/>
          <w:color w:val="000000"/>
          <w:kern w:val="0"/>
          <w:sz w:val="32"/>
          <w:szCs w:val="32"/>
        </w:rPr>
        <w:t>任务分工表</w:t>
      </w:r>
    </w:p>
    <w:tbl>
      <w:tblPr>
        <w:tblStyle w:val="17"/>
        <w:tblW w:w="9188" w:type="dxa"/>
        <w:tblInd w:w="8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5"/>
        <w:gridCol w:w="4965"/>
        <w:gridCol w:w="2280"/>
        <w:gridCol w:w="1158"/>
      </w:tblGrid>
      <w:tr>
        <w:tblPrEx>
          <w:tblLayout w:type="fixed"/>
          <w:tblCellMar>
            <w:top w:w="0" w:type="dxa"/>
            <w:left w:w="108" w:type="dxa"/>
            <w:bottom w:w="0" w:type="dxa"/>
            <w:right w:w="108" w:type="dxa"/>
          </w:tblCellMar>
        </w:tblPrEx>
        <w:trPr>
          <w:trHeight w:val="492" w:hRule="atLeast"/>
          <w:tblHeader/>
        </w:trPr>
        <w:tc>
          <w:tcPr>
            <w:tcW w:w="785" w:type="dxa"/>
            <w:vAlign w:val="center"/>
          </w:tcPr>
          <w:p>
            <w:pPr>
              <w:numPr>
                <w:ins w:id="49" w:author="细语" w:date=""/>
              </w:numPr>
              <w:adjustRightInd w:val="0"/>
              <w:snapToGrid w:val="0"/>
              <w:spacing w:line="340" w:lineRule="exact"/>
              <w:jc w:val="center"/>
              <w:rPr>
                <w:rFonts w:ascii="黑体" w:hAnsi="宋体" w:eastAsia="黑体" w:cs="宋体"/>
                <w:color w:val="000000"/>
                <w:kern w:val="0"/>
                <w:szCs w:val="21"/>
              </w:rPr>
            </w:pPr>
            <w:r>
              <w:rPr>
                <w:rFonts w:hint="eastAsia" w:ascii="黑体" w:hAnsi="宋体" w:eastAsia="黑体" w:cs="宋体"/>
                <w:color w:val="000000"/>
                <w:kern w:val="0"/>
                <w:szCs w:val="21"/>
              </w:rPr>
              <w:t>序号</w:t>
            </w:r>
          </w:p>
        </w:tc>
        <w:tc>
          <w:tcPr>
            <w:tcW w:w="4965" w:type="dxa"/>
            <w:vAlign w:val="center"/>
          </w:tcPr>
          <w:p>
            <w:pPr>
              <w:numPr>
                <w:ins w:id="50" w:author="细语" w:date=""/>
              </w:numPr>
              <w:adjustRightInd w:val="0"/>
              <w:snapToGrid w:val="0"/>
              <w:spacing w:line="340" w:lineRule="exact"/>
              <w:jc w:val="center"/>
              <w:rPr>
                <w:rFonts w:ascii="黑体" w:hAnsi="宋体" w:eastAsia="黑体" w:cs="宋体"/>
                <w:color w:val="000000"/>
                <w:kern w:val="0"/>
                <w:szCs w:val="21"/>
              </w:rPr>
            </w:pPr>
            <w:r>
              <w:rPr>
                <w:rFonts w:hint="eastAsia" w:ascii="黑体" w:hAnsi="宋体" w:eastAsia="黑体" w:cs="宋体"/>
                <w:color w:val="000000"/>
                <w:kern w:val="0"/>
                <w:szCs w:val="21"/>
              </w:rPr>
              <w:t>工作任务</w:t>
            </w:r>
          </w:p>
        </w:tc>
        <w:tc>
          <w:tcPr>
            <w:tcW w:w="2280" w:type="dxa"/>
            <w:vAlign w:val="center"/>
          </w:tcPr>
          <w:p>
            <w:pPr>
              <w:numPr>
                <w:ins w:id="51" w:author="细语" w:date=""/>
              </w:numPr>
              <w:adjustRightInd w:val="0"/>
              <w:snapToGrid w:val="0"/>
              <w:spacing w:line="340" w:lineRule="exact"/>
              <w:jc w:val="center"/>
              <w:rPr>
                <w:rFonts w:ascii="黑体" w:hAnsi="宋体" w:eastAsia="黑体" w:cs="宋体"/>
                <w:color w:val="000000"/>
                <w:kern w:val="0"/>
                <w:szCs w:val="21"/>
              </w:rPr>
            </w:pPr>
            <w:r>
              <w:rPr>
                <w:rFonts w:hint="eastAsia" w:ascii="黑体" w:hAnsi="宋体" w:eastAsia="黑体" w:cs="宋体"/>
                <w:color w:val="000000"/>
                <w:kern w:val="0"/>
                <w:szCs w:val="21"/>
              </w:rPr>
              <w:t>责任单位</w:t>
            </w:r>
          </w:p>
        </w:tc>
        <w:tc>
          <w:tcPr>
            <w:tcW w:w="1158" w:type="dxa"/>
            <w:vAlign w:val="center"/>
          </w:tcPr>
          <w:p>
            <w:pPr>
              <w:numPr>
                <w:ins w:id="52" w:author="细语" w:date=""/>
              </w:numPr>
              <w:adjustRightInd w:val="0"/>
              <w:snapToGrid w:val="0"/>
              <w:spacing w:line="340" w:lineRule="exact"/>
              <w:jc w:val="center"/>
              <w:rPr>
                <w:rFonts w:ascii="黑体" w:hAnsi="宋体" w:eastAsia="黑体" w:cs="宋体"/>
                <w:color w:val="000000"/>
                <w:kern w:val="0"/>
                <w:szCs w:val="21"/>
              </w:rPr>
            </w:pPr>
            <w:r>
              <w:rPr>
                <w:rFonts w:hint="eastAsia" w:ascii="黑体" w:hAnsi="宋体" w:eastAsia="黑体" w:cs="宋体"/>
                <w:color w:val="000000"/>
                <w:kern w:val="0"/>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17" w:hRule="atLeast"/>
        </w:trPr>
        <w:tc>
          <w:tcPr>
            <w:tcW w:w="785" w:type="dxa"/>
            <w:vAlign w:val="center"/>
          </w:tcPr>
          <w:p>
            <w:pPr>
              <w:numPr>
                <w:ins w:id="53" w:author="细语" w:date=""/>
              </w:numPr>
              <w:adjustRightInd w:val="0"/>
              <w:snapToGrid w:val="0"/>
              <w:spacing w:line="340" w:lineRule="exact"/>
              <w:jc w:val="center"/>
              <w:rPr>
                <w:rFonts w:ascii="宋体" w:hAnsi="宋体" w:cs="宋体"/>
                <w:color w:val="000000"/>
                <w:kern w:val="0"/>
                <w:szCs w:val="21"/>
              </w:rPr>
            </w:pPr>
            <w:r>
              <w:rPr>
                <w:rFonts w:ascii="宋体" w:hAnsi="宋体" w:cs="宋体"/>
                <w:color w:val="000000"/>
                <w:kern w:val="0"/>
                <w:szCs w:val="21"/>
              </w:rPr>
              <w:t>1</w:t>
            </w:r>
          </w:p>
        </w:tc>
        <w:tc>
          <w:tcPr>
            <w:tcW w:w="4965" w:type="dxa"/>
            <w:vAlign w:val="center"/>
          </w:tcPr>
          <w:p>
            <w:pPr>
              <w:numPr>
                <w:ins w:id="54" w:author="细语" w:date=""/>
              </w:numPr>
              <w:adjustRightInd w:val="0"/>
              <w:snapToGrid w:val="0"/>
              <w:spacing w:line="340" w:lineRule="exact"/>
              <w:rPr>
                <w:rFonts w:ascii="宋体" w:cs="宋体"/>
                <w:color w:val="000000"/>
                <w:kern w:val="0"/>
                <w:szCs w:val="21"/>
              </w:rPr>
            </w:pPr>
            <w:r>
              <w:rPr>
                <w:rFonts w:hint="eastAsia" w:ascii="宋体" w:hAnsi="宋体" w:cs="宋体"/>
                <w:szCs w:val="21"/>
              </w:rPr>
              <w:t>继续组织实施农村教师特岗计划、“三支一扶”计划、志愿服务西部计划等基层服务项目，每年新增</w:t>
            </w:r>
            <w:r>
              <w:rPr>
                <w:rFonts w:ascii="宋体" w:hAnsi="宋体" w:cs="宋体"/>
                <w:szCs w:val="21"/>
              </w:rPr>
              <w:t>5000</w:t>
            </w:r>
            <w:r>
              <w:rPr>
                <w:rFonts w:hint="eastAsia" w:ascii="宋体" w:hAnsi="宋体" w:cs="宋体"/>
                <w:szCs w:val="21"/>
              </w:rPr>
              <w:t>个左右的基层岗位。</w:t>
            </w:r>
          </w:p>
        </w:tc>
        <w:tc>
          <w:tcPr>
            <w:tcW w:w="2280" w:type="dxa"/>
            <w:vAlign w:val="center"/>
          </w:tcPr>
          <w:p>
            <w:pPr>
              <w:numPr>
                <w:ins w:id="55"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省人力资源社会保障厅、省教育厅、团省委</w:t>
            </w:r>
          </w:p>
        </w:tc>
        <w:tc>
          <w:tcPr>
            <w:tcW w:w="1158" w:type="dxa"/>
            <w:vAlign w:val="center"/>
          </w:tcPr>
          <w:p>
            <w:pPr>
              <w:numPr>
                <w:ins w:id="56"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排名第一的为牵头单位，下同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28" w:hRule="atLeast"/>
        </w:trPr>
        <w:tc>
          <w:tcPr>
            <w:tcW w:w="785" w:type="dxa"/>
            <w:vAlign w:val="center"/>
          </w:tcPr>
          <w:p>
            <w:pPr>
              <w:numPr>
                <w:ins w:id="57" w:author="细语" w:date=""/>
              </w:numPr>
              <w:adjustRightInd w:val="0"/>
              <w:snapToGrid w:val="0"/>
              <w:spacing w:line="340" w:lineRule="exact"/>
              <w:jc w:val="center"/>
              <w:rPr>
                <w:rFonts w:ascii="宋体" w:hAnsi="宋体" w:cs="宋体"/>
                <w:color w:val="000000"/>
                <w:kern w:val="0"/>
                <w:szCs w:val="21"/>
              </w:rPr>
            </w:pPr>
            <w:r>
              <w:rPr>
                <w:rFonts w:ascii="宋体" w:hAnsi="宋体" w:cs="宋体"/>
                <w:color w:val="000000"/>
                <w:kern w:val="0"/>
                <w:szCs w:val="21"/>
              </w:rPr>
              <w:t>2</w:t>
            </w:r>
          </w:p>
        </w:tc>
        <w:tc>
          <w:tcPr>
            <w:tcW w:w="4965" w:type="dxa"/>
            <w:vAlign w:val="center"/>
          </w:tcPr>
          <w:p>
            <w:pPr>
              <w:numPr>
                <w:ins w:id="58" w:author="细语" w:date=""/>
              </w:numPr>
              <w:adjustRightInd w:val="0"/>
              <w:snapToGrid w:val="0"/>
              <w:spacing w:line="340" w:lineRule="exact"/>
              <w:rPr>
                <w:rFonts w:ascii="宋体" w:cs="宋体"/>
                <w:color w:val="000000"/>
                <w:kern w:val="0"/>
                <w:szCs w:val="21"/>
              </w:rPr>
            </w:pPr>
            <w:r>
              <w:rPr>
                <w:rFonts w:hint="eastAsia" w:ascii="宋体" w:hAnsi="宋体" w:cs="宋体"/>
                <w:szCs w:val="21"/>
              </w:rPr>
              <w:t>在“三支一扶”计划中，按照基层实际需要，及时调整招募范围和招募岗位，逐步将急需紧缺的农业技术推广、乡镇水利体系建设、建筑、规划和法律等人才纳入招募范围。</w:t>
            </w:r>
          </w:p>
        </w:tc>
        <w:tc>
          <w:tcPr>
            <w:tcW w:w="2280" w:type="dxa"/>
            <w:vAlign w:val="center"/>
          </w:tcPr>
          <w:p>
            <w:pPr>
              <w:numPr>
                <w:ins w:id="59"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省人力资源社会保障厅</w:t>
            </w:r>
          </w:p>
        </w:tc>
        <w:tc>
          <w:tcPr>
            <w:tcW w:w="1158" w:type="dxa"/>
          </w:tcPr>
          <w:p>
            <w:pPr>
              <w:numPr>
                <w:ins w:id="60" w:author="细语" w:date=""/>
              </w:numPr>
              <w:adjustRightInd w:val="0"/>
              <w:snapToGrid w:val="0"/>
              <w:spacing w:line="340" w:lineRule="exact"/>
              <w:rPr>
                <w:rFonts w:ascii="宋体" w:cs="宋体"/>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76" w:hRule="atLeast"/>
        </w:trPr>
        <w:tc>
          <w:tcPr>
            <w:tcW w:w="785" w:type="dxa"/>
            <w:vAlign w:val="center"/>
          </w:tcPr>
          <w:p>
            <w:pPr>
              <w:numPr>
                <w:ins w:id="61" w:author="细语" w:date=""/>
              </w:numPr>
              <w:adjustRightInd w:val="0"/>
              <w:snapToGrid w:val="0"/>
              <w:spacing w:line="340" w:lineRule="exact"/>
              <w:jc w:val="center"/>
              <w:rPr>
                <w:rFonts w:ascii="宋体" w:hAnsi="宋体" w:cs="宋体"/>
                <w:color w:val="000000"/>
                <w:kern w:val="0"/>
                <w:szCs w:val="21"/>
              </w:rPr>
            </w:pPr>
            <w:r>
              <w:rPr>
                <w:rFonts w:ascii="宋体" w:hAnsi="宋体" w:cs="宋体"/>
                <w:color w:val="000000"/>
                <w:kern w:val="0"/>
                <w:szCs w:val="21"/>
              </w:rPr>
              <w:t>3</w:t>
            </w:r>
          </w:p>
        </w:tc>
        <w:tc>
          <w:tcPr>
            <w:tcW w:w="4965" w:type="dxa"/>
            <w:vAlign w:val="center"/>
          </w:tcPr>
          <w:p>
            <w:pPr>
              <w:numPr>
                <w:ins w:id="62" w:author="细语" w:date=""/>
              </w:numPr>
              <w:adjustRightInd w:val="0"/>
              <w:snapToGrid w:val="0"/>
              <w:spacing w:line="340" w:lineRule="exact"/>
              <w:rPr>
                <w:rFonts w:ascii="宋体" w:cs="宋体"/>
                <w:szCs w:val="21"/>
              </w:rPr>
            </w:pPr>
            <w:r>
              <w:rPr>
                <w:rFonts w:hint="eastAsia" w:ascii="宋体" w:hAnsi="宋体" w:cs="宋体"/>
                <w:szCs w:val="21"/>
              </w:rPr>
              <w:t>吸纳毕业两年以内未实现就业的普通高校毕业生到乡镇（街道）、社区从事公共管理和社会服务工作，帮扶未就业毕业生基层就业。按照“谁使用、谁管理、谁负责”的原则，落实用人单位劳动合同主体责任，加强岗位人员管理，优化岗位人员工资结构，建立与工龄、工作绩效等挂钩的工资分配机制。探索人员成长的路径和通道，特别优秀的可优先推荐到基层公共管理领导岗位。对人员空缺的岗位，可按照“老人老办法、新人新办法”的原则，通过人力资源服务外包等进行补充，新老岗位人员工资待遇等基本一致，保持队伍总体稳定。</w:t>
            </w:r>
          </w:p>
        </w:tc>
        <w:tc>
          <w:tcPr>
            <w:tcW w:w="2280" w:type="dxa"/>
            <w:vAlign w:val="center"/>
          </w:tcPr>
          <w:p>
            <w:pPr>
              <w:numPr>
                <w:ins w:id="63"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省人力资源社会保障厅、省财政厅</w:t>
            </w:r>
          </w:p>
        </w:tc>
        <w:tc>
          <w:tcPr>
            <w:tcW w:w="1158" w:type="dxa"/>
          </w:tcPr>
          <w:p>
            <w:pPr>
              <w:numPr>
                <w:ins w:id="64" w:author="细语" w:date=""/>
              </w:numPr>
              <w:adjustRightInd w:val="0"/>
              <w:snapToGrid w:val="0"/>
              <w:spacing w:line="340" w:lineRule="exact"/>
              <w:rPr>
                <w:rFonts w:ascii="宋体" w:cs="宋体"/>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765" w:hRule="atLeast"/>
        </w:trPr>
        <w:tc>
          <w:tcPr>
            <w:tcW w:w="785" w:type="dxa"/>
            <w:vAlign w:val="center"/>
          </w:tcPr>
          <w:p>
            <w:pPr>
              <w:numPr>
                <w:ins w:id="65" w:author="细语" w:date=""/>
              </w:numPr>
              <w:adjustRightInd w:val="0"/>
              <w:snapToGrid w:val="0"/>
              <w:spacing w:line="340" w:lineRule="exact"/>
              <w:jc w:val="center"/>
              <w:rPr>
                <w:rFonts w:ascii="宋体" w:hAnsi="宋体" w:cs="宋体"/>
                <w:color w:val="000000"/>
                <w:kern w:val="0"/>
                <w:szCs w:val="21"/>
              </w:rPr>
            </w:pPr>
            <w:r>
              <w:rPr>
                <w:rFonts w:ascii="宋体" w:hAnsi="宋体" w:cs="宋体"/>
                <w:color w:val="000000"/>
                <w:kern w:val="0"/>
                <w:szCs w:val="21"/>
              </w:rPr>
              <w:t>4</w:t>
            </w:r>
          </w:p>
        </w:tc>
        <w:tc>
          <w:tcPr>
            <w:tcW w:w="4965" w:type="dxa"/>
            <w:vAlign w:val="center"/>
          </w:tcPr>
          <w:p>
            <w:pPr>
              <w:numPr>
                <w:ins w:id="66" w:author="细语" w:date=""/>
              </w:numPr>
              <w:adjustRightInd w:val="0"/>
              <w:snapToGrid w:val="0"/>
              <w:spacing w:line="340" w:lineRule="exact"/>
              <w:rPr>
                <w:rFonts w:ascii="宋体" w:cs="宋体"/>
                <w:szCs w:val="21"/>
              </w:rPr>
            </w:pPr>
            <w:r>
              <w:rPr>
                <w:rFonts w:ascii="宋体" w:hAnsi="宋体" w:cs="宋体"/>
                <w:szCs w:val="21"/>
              </w:rPr>
              <w:t>2018</w:t>
            </w:r>
            <w:r>
              <w:rPr>
                <w:rFonts w:hint="eastAsia" w:ascii="宋体" w:hAnsi="宋体" w:cs="宋体"/>
                <w:szCs w:val="21"/>
              </w:rPr>
              <w:t>年起，率先在卫生、农业、林业、水利和建筑规划等行业，开展专业技术人员到基层挂职锻炼工作。各级卫生、农业、林业、水利和建筑规划行业主管部门，结合工作实际，每年安排一定数量的专业技术人员到乡镇及以下对口单位挂职锻炼不少于</w:t>
            </w:r>
            <w:r>
              <w:rPr>
                <w:rFonts w:ascii="宋体" w:hAnsi="宋体" w:cs="宋体"/>
                <w:szCs w:val="21"/>
              </w:rPr>
              <w:t>1</w:t>
            </w:r>
            <w:r>
              <w:rPr>
                <w:rFonts w:hint="eastAsia" w:ascii="宋体" w:hAnsi="宋体" w:cs="宋体"/>
                <w:szCs w:val="21"/>
              </w:rPr>
              <w:t>年。</w:t>
            </w:r>
          </w:p>
        </w:tc>
        <w:tc>
          <w:tcPr>
            <w:tcW w:w="2280" w:type="dxa"/>
            <w:vAlign w:val="center"/>
          </w:tcPr>
          <w:p>
            <w:pPr>
              <w:numPr>
                <w:ins w:id="67"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省人力资源社会保障厅、各相关部门</w:t>
            </w:r>
          </w:p>
        </w:tc>
        <w:tc>
          <w:tcPr>
            <w:tcW w:w="1158" w:type="dxa"/>
            <w:vAlign w:val="center"/>
          </w:tcPr>
          <w:p>
            <w:pPr>
              <w:numPr>
                <w:ins w:id="68"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由各行业主管部门分头负责组织实施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95" w:hRule="atLeast"/>
        </w:trPr>
        <w:tc>
          <w:tcPr>
            <w:tcW w:w="785" w:type="dxa"/>
            <w:vAlign w:val="center"/>
          </w:tcPr>
          <w:p>
            <w:pPr>
              <w:numPr>
                <w:ins w:id="69" w:author="细语" w:date=""/>
              </w:numPr>
              <w:adjustRightInd w:val="0"/>
              <w:snapToGrid w:val="0"/>
              <w:spacing w:line="340" w:lineRule="exact"/>
              <w:jc w:val="center"/>
              <w:rPr>
                <w:rFonts w:ascii="宋体" w:hAnsi="宋体" w:cs="宋体"/>
                <w:color w:val="000000"/>
                <w:kern w:val="0"/>
                <w:szCs w:val="21"/>
              </w:rPr>
            </w:pPr>
            <w:r>
              <w:rPr>
                <w:rFonts w:ascii="宋体" w:hAnsi="宋体" w:cs="宋体"/>
                <w:color w:val="000000"/>
                <w:kern w:val="0"/>
                <w:szCs w:val="21"/>
              </w:rPr>
              <w:t>5</w:t>
            </w:r>
          </w:p>
        </w:tc>
        <w:tc>
          <w:tcPr>
            <w:tcW w:w="4965" w:type="dxa"/>
            <w:vAlign w:val="center"/>
          </w:tcPr>
          <w:p>
            <w:pPr>
              <w:numPr>
                <w:ins w:id="70" w:author="细语" w:date=""/>
              </w:numPr>
              <w:adjustRightInd w:val="0"/>
              <w:snapToGrid w:val="0"/>
              <w:spacing w:line="340" w:lineRule="exact"/>
              <w:rPr>
                <w:rFonts w:ascii="宋体" w:cs="宋体"/>
                <w:color w:val="000000"/>
                <w:kern w:val="0"/>
                <w:szCs w:val="21"/>
              </w:rPr>
            </w:pPr>
            <w:r>
              <w:rPr>
                <w:rFonts w:ascii="宋体" w:hAnsi="宋体" w:cs="宋体"/>
                <w:szCs w:val="21"/>
              </w:rPr>
              <w:t>2020</w:t>
            </w:r>
            <w:r>
              <w:rPr>
                <w:rFonts w:hint="eastAsia" w:ascii="宋体" w:hAnsi="宋体" w:cs="宋体"/>
                <w:szCs w:val="21"/>
              </w:rPr>
              <w:t>年起，农业、林业、水利和建筑规划等行业专业技术人才晋升高级职称的，须有</w:t>
            </w:r>
            <w:r>
              <w:rPr>
                <w:rFonts w:ascii="宋体" w:hAnsi="宋体" w:cs="宋体"/>
                <w:szCs w:val="21"/>
              </w:rPr>
              <w:t>1</w:t>
            </w:r>
            <w:r>
              <w:rPr>
                <w:rFonts w:hint="eastAsia" w:ascii="宋体" w:hAnsi="宋体" w:cs="宋体"/>
                <w:szCs w:val="21"/>
              </w:rPr>
              <w:t>年以上农村基层工作服务经历。</w:t>
            </w:r>
          </w:p>
        </w:tc>
        <w:tc>
          <w:tcPr>
            <w:tcW w:w="2280" w:type="dxa"/>
            <w:vAlign w:val="center"/>
          </w:tcPr>
          <w:p>
            <w:pPr>
              <w:numPr>
                <w:ins w:id="71"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省人力资源社会保障厅、各相关部门</w:t>
            </w:r>
          </w:p>
        </w:tc>
        <w:tc>
          <w:tcPr>
            <w:tcW w:w="1158" w:type="dxa"/>
          </w:tcPr>
          <w:p>
            <w:pPr>
              <w:numPr>
                <w:ins w:id="72" w:author="细语" w:date=""/>
              </w:numPr>
              <w:adjustRightInd w:val="0"/>
              <w:snapToGrid w:val="0"/>
              <w:spacing w:line="340" w:lineRule="exact"/>
              <w:rPr>
                <w:rFonts w:ascii="宋体" w:cs="宋体"/>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612" w:hRule="atLeast"/>
        </w:trPr>
        <w:tc>
          <w:tcPr>
            <w:tcW w:w="785" w:type="dxa"/>
            <w:vAlign w:val="center"/>
          </w:tcPr>
          <w:p>
            <w:pPr>
              <w:numPr>
                <w:ins w:id="73" w:author="细语" w:date=""/>
              </w:numPr>
              <w:adjustRightInd w:val="0"/>
              <w:snapToGrid w:val="0"/>
              <w:spacing w:line="340" w:lineRule="exact"/>
              <w:jc w:val="center"/>
              <w:rPr>
                <w:rFonts w:ascii="宋体" w:hAnsi="宋体" w:cs="宋体"/>
                <w:color w:val="000000"/>
                <w:kern w:val="0"/>
                <w:szCs w:val="21"/>
              </w:rPr>
            </w:pPr>
            <w:r>
              <w:rPr>
                <w:rFonts w:ascii="宋体" w:hAnsi="宋体" w:cs="宋体"/>
                <w:color w:val="000000"/>
                <w:kern w:val="0"/>
                <w:szCs w:val="21"/>
              </w:rPr>
              <w:t>6</w:t>
            </w:r>
          </w:p>
        </w:tc>
        <w:tc>
          <w:tcPr>
            <w:tcW w:w="4965" w:type="dxa"/>
            <w:vAlign w:val="center"/>
          </w:tcPr>
          <w:p>
            <w:pPr>
              <w:numPr>
                <w:ins w:id="74" w:author="细语" w:date=""/>
              </w:numPr>
              <w:adjustRightInd w:val="0"/>
              <w:snapToGrid w:val="0"/>
              <w:spacing w:line="340" w:lineRule="exact"/>
              <w:rPr>
                <w:rFonts w:ascii="宋体" w:cs="宋体"/>
                <w:color w:val="000000"/>
                <w:kern w:val="0"/>
                <w:szCs w:val="21"/>
              </w:rPr>
            </w:pPr>
            <w:r>
              <w:rPr>
                <w:rFonts w:hint="eastAsia" w:ascii="宋体" w:hAnsi="宋体" w:cs="宋体"/>
                <w:szCs w:val="21"/>
              </w:rPr>
              <w:t>各地每年可根据工作需要和工作实际，定期安排在乡镇及以下地区工作的卫生、农业、林业、水利和建筑规划行业的业务骨干，到上级部门、地区挂职锻炼、跟班学习，挂职锻炼、跟班学习年限每人累计</w:t>
            </w:r>
            <w:r>
              <w:rPr>
                <w:rFonts w:ascii="宋体" w:hAnsi="宋体" w:cs="宋体"/>
                <w:szCs w:val="21"/>
              </w:rPr>
              <w:t>1-2</w:t>
            </w:r>
            <w:r>
              <w:rPr>
                <w:rFonts w:hint="eastAsia" w:ascii="宋体" w:hAnsi="宋体" w:cs="宋体"/>
                <w:szCs w:val="21"/>
              </w:rPr>
              <w:t>年。</w:t>
            </w:r>
          </w:p>
        </w:tc>
        <w:tc>
          <w:tcPr>
            <w:tcW w:w="2280" w:type="dxa"/>
            <w:vAlign w:val="center"/>
          </w:tcPr>
          <w:p>
            <w:pPr>
              <w:numPr>
                <w:ins w:id="75"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省人力资源社会保障厅、各相关部门</w:t>
            </w:r>
          </w:p>
        </w:tc>
        <w:tc>
          <w:tcPr>
            <w:tcW w:w="1158" w:type="dxa"/>
            <w:vAlign w:val="center"/>
          </w:tcPr>
          <w:p>
            <w:pPr>
              <w:numPr>
                <w:ins w:id="76"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由各行业主管部门分头负责组织实施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80" w:hRule="atLeast"/>
        </w:trPr>
        <w:tc>
          <w:tcPr>
            <w:tcW w:w="785" w:type="dxa"/>
            <w:vAlign w:val="center"/>
          </w:tcPr>
          <w:p>
            <w:pPr>
              <w:numPr>
                <w:ins w:id="77" w:author="细语" w:date=""/>
              </w:numPr>
              <w:adjustRightInd w:val="0"/>
              <w:snapToGrid w:val="0"/>
              <w:spacing w:line="340" w:lineRule="exact"/>
              <w:jc w:val="center"/>
              <w:rPr>
                <w:rFonts w:ascii="宋体" w:hAnsi="宋体" w:cs="宋体"/>
                <w:color w:val="000000"/>
                <w:kern w:val="0"/>
                <w:szCs w:val="21"/>
              </w:rPr>
            </w:pPr>
            <w:r>
              <w:rPr>
                <w:rFonts w:ascii="宋体" w:hAnsi="宋体" w:cs="宋体"/>
                <w:color w:val="000000"/>
                <w:kern w:val="0"/>
                <w:szCs w:val="21"/>
              </w:rPr>
              <w:t>7</w:t>
            </w:r>
          </w:p>
        </w:tc>
        <w:tc>
          <w:tcPr>
            <w:tcW w:w="4965" w:type="dxa"/>
            <w:vAlign w:val="center"/>
          </w:tcPr>
          <w:p>
            <w:pPr>
              <w:numPr>
                <w:ins w:id="78" w:author="细语" w:date=""/>
              </w:numPr>
              <w:adjustRightInd w:val="0"/>
              <w:snapToGrid w:val="0"/>
              <w:spacing w:line="340" w:lineRule="exact"/>
              <w:rPr>
                <w:rFonts w:ascii="宋体" w:cs="宋体"/>
                <w:color w:val="000000"/>
                <w:kern w:val="0"/>
                <w:szCs w:val="21"/>
              </w:rPr>
            </w:pPr>
            <w:r>
              <w:rPr>
                <w:rFonts w:hint="eastAsia" w:ascii="宋体" w:hAnsi="宋体" w:cs="宋体"/>
                <w:szCs w:val="21"/>
              </w:rPr>
              <w:t>根据地方需求和锻炼干部需要，从科研院所、高等院校、大型企业以及省直机关选派优秀专业技术干部到县（市、区）挂职担任政府分管科技工作的副县（市、区）长，每两年选派一批，任期</w:t>
            </w:r>
            <w:r>
              <w:rPr>
                <w:rFonts w:ascii="宋体" w:hAnsi="宋体" w:cs="宋体"/>
                <w:szCs w:val="21"/>
              </w:rPr>
              <w:t>2</w:t>
            </w:r>
            <w:r>
              <w:rPr>
                <w:rFonts w:hint="eastAsia" w:ascii="宋体" w:hAnsi="宋体" w:cs="宋体"/>
                <w:szCs w:val="21"/>
              </w:rPr>
              <w:t>年。</w:t>
            </w:r>
          </w:p>
        </w:tc>
        <w:tc>
          <w:tcPr>
            <w:tcW w:w="2280" w:type="dxa"/>
            <w:vAlign w:val="center"/>
          </w:tcPr>
          <w:p>
            <w:pPr>
              <w:numPr>
                <w:ins w:id="79"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省委组织部、省教育厅</w:t>
            </w:r>
          </w:p>
        </w:tc>
        <w:tc>
          <w:tcPr>
            <w:tcW w:w="1158" w:type="dxa"/>
          </w:tcPr>
          <w:p>
            <w:pPr>
              <w:numPr>
                <w:ins w:id="80" w:author="细语" w:date=""/>
              </w:numPr>
              <w:adjustRightInd w:val="0"/>
              <w:snapToGrid w:val="0"/>
              <w:spacing w:line="340" w:lineRule="exact"/>
              <w:rPr>
                <w:rFonts w:ascii="宋体" w:cs="宋体"/>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98" w:hRule="atLeast"/>
        </w:trPr>
        <w:tc>
          <w:tcPr>
            <w:tcW w:w="785" w:type="dxa"/>
            <w:vAlign w:val="center"/>
          </w:tcPr>
          <w:p>
            <w:pPr>
              <w:numPr>
                <w:ins w:id="81" w:author="细语" w:date=""/>
              </w:numPr>
              <w:adjustRightInd w:val="0"/>
              <w:snapToGrid w:val="0"/>
              <w:spacing w:line="340" w:lineRule="exact"/>
              <w:jc w:val="center"/>
              <w:rPr>
                <w:rFonts w:ascii="宋体" w:hAnsi="宋体" w:cs="宋体"/>
                <w:color w:val="000000"/>
                <w:kern w:val="0"/>
                <w:szCs w:val="21"/>
              </w:rPr>
            </w:pPr>
            <w:r>
              <w:rPr>
                <w:rFonts w:ascii="宋体" w:hAnsi="宋体" w:cs="宋体"/>
                <w:color w:val="000000"/>
                <w:kern w:val="0"/>
                <w:szCs w:val="21"/>
              </w:rPr>
              <w:t>8</w:t>
            </w:r>
          </w:p>
        </w:tc>
        <w:tc>
          <w:tcPr>
            <w:tcW w:w="4965" w:type="dxa"/>
            <w:vAlign w:val="center"/>
          </w:tcPr>
          <w:p>
            <w:pPr>
              <w:numPr>
                <w:ins w:id="82" w:author="细语" w:date=""/>
              </w:numPr>
              <w:adjustRightInd w:val="0"/>
              <w:snapToGrid w:val="0"/>
              <w:spacing w:line="340" w:lineRule="exact"/>
              <w:rPr>
                <w:rFonts w:ascii="宋体" w:cs="宋体"/>
                <w:color w:val="000000"/>
                <w:kern w:val="0"/>
                <w:szCs w:val="21"/>
              </w:rPr>
            </w:pPr>
            <w:r>
              <w:rPr>
                <w:rFonts w:hint="eastAsia" w:ascii="宋体" w:hAnsi="宋体" w:cs="宋体"/>
                <w:szCs w:val="21"/>
              </w:rPr>
              <w:t>认真贯彻落实公务员录用规定，市级以上机关新录用无两年以上基层工作经历的公务员，在试用期满后按规定安排到基层锻炼</w:t>
            </w:r>
            <w:r>
              <w:rPr>
                <w:rFonts w:ascii="宋体" w:hAnsi="宋体" w:cs="宋体"/>
                <w:szCs w:val="21"/>
              </w:rPr>
              <w:t>1-2</w:t>
            </w:r>
            <w:r>
              <w:rPr>
                <w:rFonts w:hint="eastAsia" w:ascii="宋体" w:hAnsi="宋体" w:cs="宋体"/>
                <w:szCs w:val="21"/>
              </w:rPr>
              <w:t>年。</w:t>
            </w:r>
          </w:p>
        </w:tc>
        <w:tc>
          <w:tcPr>
            <w:tcW w:w="2280" w:type="dxa"/>
            <w:vAlign w:val="center"/>
          </w:tcPr>
          <w:p>
            <w:pPr>
              <w:numPr>
                <w:ins w:id="83"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省委组织部</w:t>
            </w:r>
          </w:p>
        </w:tc>
        <w:tc>
          <w:tcPr>
            <w:tcW w:w="1158" w:type="dxa"/>
          </w:tcPr>
          <w:p>
            <w:pPr>
              <w:numPr>
                <w:ins w:id="84" w:author="细语" w:date=""/>
              </w:numPr>
              <w:adjustRightInd w:val="0"/>
              <w:snapToGrid w:val="0"/>
              <w:spacing w:line="340" w:lineRule="exact"/>
              <w:rPr>
                <w:rFonts w:ascii="宋体" w:cs="宋体"/>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94" w:hRule="atLeast"/>
        </w:trPr>
        <w:tc>
          <w:tcPr>
            <w:tcW w:w="785" w:type="dxa"/>
            <w:vAlign w:val="center"/>
          </w:tcPr>
          <w:p>
            <w:pPr>
              <w:numPr>
                <w:ins w:id="85" w:author="细语" w:date=""/>
              </w:numPr>
              <w:adjustRightInd w:val="0"/>
              <w:snapToGrid w:val="0"/>
              <w:spacing w:line="340" w:lineRule="exact"/>
              <w:jc w:val="center"/>
              <w:rPr>
                <w:rFonts w:ascii="宋体" w:hAnsi="宋体" w:cs="宋体"/>
                <w:color w:val="000000"/>
                <w:kern w:val="0"/>
                <w:szCs w:val="21"/>
              </w:rPr>
            </w:pPr>
            <w:r>
              <w:rPr>
                <w:rFonts w:ascii="宋体" w:hAnsi="宋体" w:cs="宋体"/>
                <w:color w:val="000000"/>
                <w:kern w:val="0"/>
                <w:szCs w:val="21"/>
              </w:rPr>
              <w:t>9</w:t>
            </w:r>
          </w:p>
        </w:tc>
        <w:tc>
          <w:tcPr>
            <w:tcW w:w="4965" w:type="dxa"/>
            <w:vAlign w:val="center"/>
          </w:tcPr>
          <w:p>
            <w:pPr>
              <w:numPr>
                <w:ins w:id="86"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各地组织实施的“双基”公务员培训、农村实用人才培训、新型农业经营人才培训、住院医师规范化培训和助理全科医生培训、专业技术人员继续教育培训、高技能人才培训等基层高校毕业生优先，做到年度新进人员培训全覆盖，岗位能力提升培训比例在</w:t>
            </w:r>
            <w:r>
              <w:rPr>
                <w:rFonts w:ascii="宋体" w:hAnsi="宋体" w:cs="宋体"/>
                <w:color w:val="000000"/>
                <w:kern w:val="0"/>
                <w:szCs w:val="21"/>
              </w:rPr>
              <w:t>30%</w:t>
            </w:r>
            <w:r>
              <w:rPr>
                <w:rFonts w:hint="eastAsia" w:ascii="宋体" w:hAnsi="宋体" w:cs="宋体"/>
                <w:color w:val="000000"/>
                <w:kern w:val="0"/>
                <w:szCs w:val="21"/>
              </w:rPr>
              <w:t>以上。</w:t>
            </w:r>
          </w:p>
        </w:tc>
        <w:tc>
          <w:tcPr>
            <w:tcW w:w="2280" w:type="dxa"/>
            <w:vAlign w:val="center"/>
          </w:tcPr>
          <w:p>
            <w:pPr>
              <w:numPr>
                <w:ins w:id="87"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省委组织部、省人力资源社会保障厅、各相关部门</w:t>
            </w:r>
          </w:p>
        </w:tc>
        <w:tc>
          <w:tcPr>
            <w:tcW w:w="1158" w:type="dxa"/>
          </w:tcPr>
          <w:p>
            <w:pPr>
              <w:numPr>
                <w:ins w:id="88" w:author="细语" w:date=""/>
              </w:numPr>
              <w:adjustRightInd w:val="0"/>
              <w:snapToGrid w:val="0"/>
              <w:spacing w:line="340" w:lineRule="exact"/>
              <w:rPr>
                <w:rFonts w:ascii="宋体" w:cs="宋体"/>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774" w:hRule="atLeast"/>
        </w:trPr>
        <w:tc>
          <w:tcPr>
            <w:tcW w:w="785" w:type="dxa"/>
            <w:vAlign w:val="center"/>
          </w:tcPr>
          <w:p>
            <w:pPr>
              <w:numPr>
                <w:ins w:id="89" w:author="细语" w:date=""/>
              </w:numPr>
              <w:adjustRightInd w:val="0"/>
              <w:snapToGrid w:val="0"/>
              <w:spacing w:line="340" w:lineRule="exact"/>
              <w:jc w:val="center"/>
              <w:rPr>
                <w:rFonts w:ascii="宋体" w:hAnsi="宋体" w:cs="宋体"/>
                <w:color w:val="000000"/>
                <w:kern w:val="0"/>
                <w:szCs w:val="21"/>
              </w:rPr>
            </w:pPr>
            <w:r>
              <w:rPr>
                <w:rFonts w:ascii="宋体" w:hAnsi="宋体" w:cs="宋体"/>
                <w:color w:val="000000"/>
                <w:kern w:val="0"/>
                <w:szCs w:val="21"/>
              </w:rPr>
              <w:t>10</w:t>
            </w:r>
          </w:p>
        </w:tc>
        <w:tc>
          <w:tcPr>
            <w:tcW w:w="4965" w:type="dxa"/>
            <w:vAlign w:val="center"/>
          </w:tcPr>
          <w:p>
            <w:pPr>
              <w:numPr>
                <w:ins w:id="90"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每年在专业技术人员知识更新工程计划中，安排</w:t>
            </w:r>
            <w:r>
              <w:rPr>
                <w:rFonts w:ascii="宋体" w:hAnsi="宋体" w:cs="宋体"/>
                <w:color w:val="000000"/>
                <w:kern w:val="0"/>
                <w:szCs w:val="21"/>
              </w:rPr>
              <w:t>1-2</w:t>
            </w:r>
            <w:r>
              <w:rPr>
                <w:rFonts w:hint="eastAsia" w:ascii="宋体" w:hAnsi="宋体" w:cs="宋体"/>
                <w:color w:val="000000"/>
                <w:kern w:val="0"/>
                <w:szCs w:val="21"/>
              </w:rPr>
              <w:t>个专门面向在基层工作的高校毕业生的省级专业技术人员高研班，积极向人社部推荐</w:t>
            </w:r>
            <w:r>
              <w:rPr>
                <w:rFonts w:ascii="宋体" w:hAnsi="宋体" w:cs="宋体"/>
                <w:color w:val="000000"/>
                <w:kern w:val="0"/>
                <w:szCs w:val="21"/>
              </w:rPr>
              <w:t>1</w:t>
            </w:r>
            <w:r>
              <w:rPr>
                <w:rFonts w:hint="eastAsia" w:ascii="宋体" w:hAnsi="宋体" w:cs="宋体"/>
                <w:color w:val="000000"/>
                <w:kern w:val="0"/>
                <w:szCs w:val="21"/>
              </w:rPr>
              <w:t>个专门面向在基层工作的高校毕业生的国家级专业技术人员高研班，并在各类高研班中拿出</w:t>
            </w:r>
            <w:r>
              <w:rPr>
                <w:rFonts w:ascii="宋体" w:hAnsi="宋体" w:cs="宋体"/>
                <w:color w:val="000000"/>
                <w:kern w:val="0"/>
                <w:szCs w:val="21"/>
              </w:rPr>
              <w:t>10%</w:t>
            </w:r>
            <w:r>
              <w:rPr>
                <w:rFonts w:hint="eastAsia" w:ascii="宋体" w:hAnsi="宋体" w:cs="宋体"/>
                <w:color w:val="000000"/>
                <w:kern w:val="0"/>
                <w:szCs w:val="21"/>
              </w:rPr>
              <w:t>左右的名额定向分配给在基层工作的高校毕业生。</w:t>
            </w:r>
          </w:p>
        </w:tc>
        <w:tc>
          <w:tcPr>
            <w:tcW w:w="2280" w:type="dxa"/>
            <w:vAlign w:val="center"/>
          </w:tcPr>
          <w:p>
            <w:pPr>
              <w:numPr>
                <w:ins w:id="91"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省人力资源社会保障厅</w:t>
            </w:r>
          </w:p>
        </w:tc>
        <w:tc>
          <w:tcPr>
            <w:tcW w:w="1158" w:type="dxa"/>
          </w:tcPr>
          <w:p>
            <w:pPr>
              <w:numPr>
                <w:ins w:id="92" w:author="细语" w:date=""/>
              </w:numPr>
              <w:adjustRightInd w:val="0"/>
              <w:snapToGrid w:val="0"/>
              <w:spacing w:line="340" w:lineRule="exact"/>
              <w:rPr>
                <w:rFonts w:ascii="宋体" w:cs="宋体"/>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785" w:type="dxa"/>
            <w:vAlign w:val="center"/>
          </w:tcPr>
          <w:p>
            <w:pPr>
              <w:numPr>
                <w:ins w:id="93" w:author="细语" w:date=""/>
              </w:numPr>
              <w:adjustRightInd w:val="0"/>
              <w:snapToGrid w:val="0"/>
              <w:spacing w:line="340" w:lineRule="exact"/>
              <w:jc w:val="center"/>
              <w:rPr>
                <w:rFonts w:ascii="宋体" w:hAnsi="宋体" w:cs="宋体"/>
                <w:color w:val="000000"/>
                <w:kern w:val="0"/>
                <w:szCs w:val="21"/>
              </w:rPr>
            </w:pPr>
            <w:r>
              <w:rPr>
                <w:rFonts w:ascii="宋体" w:hAnsi="宋体" w:cs="宋体"/>
                <w:color w:val="000000"/>
                <w:kern w:val="0"/>
                <w:szCs w:val="21"/>
              </w:rPr>
              <w:t>11</w:t>
            </w:r>
          </w:p>
        </w:tc>
        <w:tc>
          <w:tcPr>
            <w:tcW w:w="4965" w:type="dxa"/>
            <w:vAlign w:val="center"/>
          </w:tcPr>
          <w:p>
            <w:pPr>
              <w:numPr>
                <w:ins w:id="94"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选送扎根基层的优秀高校毕业生参与“千人赴港（台）”等项目，赴境外、国外进行考察交流、进修学习等，不断健全短期培训与长期培养相结合、国内培养和国际交流相结合的开放式培养体系。</w:t>
            </w:r>
          </w:p>
        </w:tc>
        <w:tc>
          <w:tcPr>
            <w:tcW w:w="2280" w:type="dxa"/>
            <w:vAlign w:val="center"/>
          </w:tcPr>
          <w:p>
            <w:pPr>
              <w:numPr>
                <w:ins w:id="95"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省人力资源社会保障厅</w:t>
            </w:r>
          </w:p>
        </w:tc>
        <w:tc>
          <w:tcPr>
            <w:tcW w:w="1158" w:type="dxa"/>
          </w:tcPr>
          <w:p>
            <w:pPr>
              <w:numPr>
                <w:ins w:id="96" w:author="细语" w:date=""/>
              </w:numPr>
              <w:adjustRightInd w:val="0"/>
              <w:snapToGrid w:val="0"/>
              <w:spacing w:line="340" w:lineRule="exact"/>
              <w:rPr>
                <w:rFonts w:ascii="宋体" w:cs="宋体"/>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66" w:hRule="atLeast"/>
        </w:trPr>
        <w:tc>
          <w:tcPr>
            <w:tcW w:w="785" w:type="dxa"/>
            <w:vAlign w:val="center"/>
          </w:tcPr>
          <w:p>
            <w:pPr>
              <w:numPr>
                <w:ins w:id="97" w:author="细语" w:date=""/>
              </w:numPr>
              <w:adjustRightInd w:val="0"/>
              <w:snapToGrid w:val="0"/>
              <w:spacing w:line="340" w:lineRule="exact"/>
              <w:jc w:val="center"/>
              <w:rPr>
                <w:rFonts w:ascii="宋体" w:hAnsi="宋体" w:cs="宋体"/>
                <w:color w:val="000000"/>
                <w:kern w:val="0"/>
                <w:szCs w:val="21"/>
              </w:rPr>
            </w:pPr>
            <w:r>
              <w:rPr>
                <w:rFonts w:ascii="宋体" w:hAnsi="宋体" w:cs="宋体"/>
                <w:color w:val="000000"/>
                <w:kern w:val="0"/>
                <w:szCs w:val="21"/>
              </w:rPr>
              <w:t>12</w:t>
            </w:r>
          </w:p>
        </w:tc>
        <w:tc>
          <w:tcPr>
            <w:tcW w:w="4965" w:type="dxa"/>
            <w:vAlign w:val="center"/>
          </w:tcPr>
          <w:p>
            <w:pPr>
              <w:numPr>
                <w:ins w:id="98"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基层高校毕业生参加创业培训、职业技能培训的，按规定给予职业培训补贴，取得职业资格证书或职业技能等级证书的，按规定给予技能提升补贴。</w:t>
            </w:r>
          </w:p>
        </w:tc>
        <w:tc>
          <w:tcPr>
            <w:tcW w:w="2280" w:type="dxa"/>
            <w:vAlign w:val="center"/>
          </w:tcPr>
          <w:p>
            <w:pPr>
              <w:numPr>
                <w:ins w:id="99"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省人力资源社会保障厅、省财政厅</w:t>
            </w:r>
          </w:p>
        </w:tc>
        <w:tc>
          <w:tcPr>
            <w:tcW w:w="1158" w:type="dxa"/>
          </w:tcPr>
          <w:p>
            <w:pPr>
              <w:numPr>
                <w:ins w:id="100" w:author="细语" w:date=""/>
              </w:numPr>
              <w:adjustRightInd w:val="0"/>
              <w:snapToGrid w:val="0"/>
              <w:spacing w:line="340" w:lineRule="exact"/>
              <w:rPr>
                <w:rFonts w:ascii="宋体" w:cs="宋体"/>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60" w:hRule="atLeast"/>
        </w:trPr>
        <w:tc>
          <w:tcPr>
            <w:tcW w:w="785" w:type="dxa"/>
            <w:vAlign w:val="center"/>
          </w:tcPr>
          <w:p>
            <w:pPr>
              <w:numPr>
                <w:ins w:id="101" w:author="细语" w:date=""/>
              </w:numPr>
              <w:adjustRightInd w:val="0"/>
              <w:snapToGrid w:val="0"/>
              <w:spacing w:line="340" w:lineRule="exact"/>
              <w:jc w:val="center"/>
              <w:rPr>
                <w:rFonts w:ascii="宋体" w:hAnsi="宋体" w:cs="宋体"/>
                <w:color w:val="000000"/>
                <w:kern w:val="0"/>
                <w:szCs w:val="21"/>
              </w:rPr>
            </w:pPr>
            <w:r>
              <w:rPr>
                <w:rFonts w:ascii="宋体" w:hAnsi="宋体" w:cs="宋体"/>
                <w:color w:val="000000"/>
                <w:kern w:val="0"/>
                <w:szCs w:val="21"/>
              </w:rPr>
              <w:t>13</w:t>
            </w:r>
          </w:p>
        </w:tc>
        <w:tc>
          <w:tcPr>
            <w:tcW w:w="4965" w:type="dxa"/>
            <w:vAlign w:val="center"/>
          </w:tcPr>
          <w:p>
            <w:pPr>
              <w:numPr>
                <w:ins w:id="102"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各类吸纳高校毕业生的企业，要从企业职工教育经费中统筹安排专项支出，用于新进高校毕业生在职培训。</w:t>
            </w:r>
          </w:p>
        </w:tc>
        <w:tc>
          <w:tcPr>
            <w:tcW w:w="2280" w:type="dxa"/>
            <w:vAlign w:val="center"/>
          </w:tcPr>
          <w:p>
            <w:pPr>
              <w:numPr>
                <w:ins w:id="103"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各相关部门</w:t>
            </w:r>
          </w:p>
        </w:tc>
        <w:tc>
          <w:tcPr>
            <w:tcW w:w="1158" w:type="dxa"/>
          </w:tcPr>
          <w:p>
            <w:pPr>
              <w:numPr>
                <w:ins w:id="104" w:author="细语" w:date=""/>
              </w:numPr>
              <w:adjustRightInd w:val="0"/>
              <w:snapToGrid w:val="0"/>
              <w:spacing w:line="340" w:lineRule="exact"/>
              <w:rPr>
                <w:rFonts w:ascii="宋体" w:cs="宋体"/>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91" w:hRule="atLeast"/>
        </w:trPr>
        <w:tc>
          <w:tcPr>
            <w:tcW w:w="785" w:type="dxa"/>
            <w:vAlign w:val="center"/>
          </w:tcPr>
          <w:p>
            <w:pPr>
              <w:numPr>
                <w:ins w:id="105" w:author="细语" w:date=""/>
              </w:numPr>
              <w:adjustRightInd w:val="0"/>
              <w:snapToGrid w:val="0"/>
              <w:spacing w:line="340" w:lineRule="exact"/>
              <w:jc w:val="center"/>
              <w:rPr>
                <w:rFonts w:ascii="宋体" w:hAnsi="宋体" w:cs="宋体"/>
                <w:color w:val="000000"/>
                <w:kern w:val="0"/>
                <w:szCs w:val="21"/>
              </w:rPr>
            </w:pPr>
            <w:r>
              <w:rPr>
                <w:rFonts w:ascii="宋体" w:hAnsi="宋体" w:cs="宋体"/>
                <w:color w:val="000000"/>
                <w:kern w:val="0"/>
                <w:szCs w:val="21"/>
              </w:rPr>
              <w:t>14</w:t>
            </w:r>
          </w:p>
        </w:tc>
        <w:tc>
          <w:tcPr>
            <w:tcW w:w="4965" w:type="dxa"/>
            <w:vAlign w:val="center"/>
          </w:tcPr>
          <w:p>
            <w:pPr>
              <w:numPr>
                <w:ins w:id="106"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各行业主管部门可根据工作需要，逐步实施基层人才专项培训计划，通过定向委培、学习进修、跟班学习、实践考察等多种渠道，提升基层高校毕业生岗位适应、职业发展和实践能力。</w:t>
            </w:r>
          </w:p>
        </w:tc>
        <w:tc>
          <w:tcPr>
            <w:tcW w:w="2280" w:type="dxa"/>
            <w:vAlign w:val="center"/>
          </w:tcPr>
          <w:p>
            <w:pPr>
              <w:numPr>
                <w:ins w:id="107"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省教育厅</w:t>
            </w:r>
          </w:p>
        </w:tc>
        <w:tc>
          <w:tcPr>
            <w:tcW w:w="1158" w:type="dxa"/>
          </w:tcPr>
          <w:p>
            <w:pPr>
              <w:numPr>
                <w:ins w:id="108" w:author="细语" w:date=""/>
              </w:numPr>
              <w:adjustRightInd w:val="0"/>
              <w:snapToGrid w:val="0"/>
              <w:spacing w:line="340" w:lineRule="exact"/>
              <w:rPr>
                <w:rFonts w:ascii="宋体" w:cs="宋体"/>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29" w:hRule="atLeast"/>
        </w:trPr>
        <w:tc>
          <w:tcPr>
            <w:tcW w:w="785" w:type="dxa"/>
            <w:vAlign w:val="center"/>
          </w:tcPr>
          <w:p>
            <w:pPr>
              <w:numPr>
                <w:ins w:id="109" w:author="细语" w:date=""/>
              </w:numPr>
              <w:adjustRightInd w:val="0"/>
              <w:snapToGrid w:val="0"/>
              <w:spacing w:line="340" w:lineRule="exact"/>
              <w:jc w:val="center"/>
              <w:rPr>
                <w:rFonts w:ascii="宋体" w:hAnsi="宋体" w:cs="宋体"/>
                <w:color w:val="000000"/>
                <w:kern w:val="0"/>
                <w:szCs w:val="21"/>
              </w:rPr>
            </w:pPr>
            <w:r>
              <w:rPr>
                <w:rFonts w:ascii="宋体" w:hAnsi="宋体" w:cs="宋体"/>
                <w:color w:val="000000"/>
                <w:kern w:val="0"/>
                <w:szCs w:val="21"/>
              </w:rPr>
              <w:t>15</w:t>
            </w:r>
          </w:p>
        </w:tc>
        <w:tc>
          <w:tcPr>
            <w:tcW w:w="4965" w:type="dxa"/>
            <w:vAlign w:val="center"/>
          </w:tcPr>
          <w:p>
            <w:pPr>
              <w:numPr>
                <w:ins w:id="110"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各地各部门要依托现有场地资源、利用互联网技术，为基层高校毕业生搭建形式多样的线上线下互动学习交流平台。</w:t>
            </w:r>
          </w:p>
        </w:tc>
        <w:tc>
          <w:tcPr>
            <w:tcW w:w="2280" w:type="dxa"/>
            <w:vAlign w:val="center"/>
          </w:tcPr>
          <w:p>
            <w:pPr>
              <w:numPr>
                <w:ins w:id="111"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各相关部门</w:t>
            </w:r>
          </w:p>
        </w:tc>
        <w:tc>
          <w:tcPr>
            <w:tcW w:w="1158" w:type="dxa"/>
          </w:tcPr>
          <w:p>
            <w:pPr>
              <w:numPr>
                <w:ins w:id="112" w:author="细语" w:date=""/>
              </w:numPr>
              <w:adjustRightInd w:val="0"/>
              <w:snapToGrid w:val="0"/>
              <w:spacing w:line="340" w:lineRule="exact"/>
              <w:rPr>
                <w:rFonts w:ascii="宋体" w:cs="宋体"/>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85" w:type="dxa"/>
            <w:vAlign w:val="center"/>
          </w:tcPr>
          <w:p>
            <w:pPr>
              <w:numPr>
                <w:ins w:id="113" w:author="细语" w:date=""/>
              </w:numPr>
              <w:adjustRightInd w:val="0"/>
              <w:snapToGrid w:val="0"/>
              <w:spacing w:line="340" w:lineRule="exact"/>
              <w:jc w:val="center"/>
              <w:rPr>
                <w:rFonts w:ascii="宋体" w:hAnsi="宋体" w:cs="宋体"/>
                <w:color w:val="000000"/>
                <w:kern w:val="0"/>
                <w:szCs w:val="21"/>
              </w:rPr>
            </w:pPr>
            <w:r>
              <w:rPr>
                <w:rFonts w:ascii="宋体" w:hAnsi="宋体" w:cs="宋体"/>
                <w:color w:val="000000"/>
                <w:kern w:val="0"/>
                <w:szCs w:val="21"/>
              </w:rPr>
              <w:t>16</w:t>
            </w:r>
          </w:p>
        </w:tc>
        <w:tc>
          <w:tcPr>
            <w:tcW w:w="4965" w:type="dxa"/>
            <w:vAlign w:val="center"/>
          </w:tcPr>
          <w:p>
            <w:pPr>
              <w:numPr>
                <w:ins w:id="114"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建立健全导师培养机制，由单位负责同志或业务带头人对重点培养的基层高校毕业生进行“一对一”传帮带，放在校长助理、所长助理、专家助理、总经理助理等重要岗位上进行锻炼培养。采取导师结对帮扶，推动国家、省学术技术带头人、“</w:t>
            </w:r>
            <w:r>
              <w:rPr>
                <w:rFonts w:ascii="宋体" w:hAnsi="宋体" w:cs="宋体"/>
                <w:color w:val="000000"/>
                <w:kern w:val="0"/>
                <w:szCs w:val="21"/>
              </w:rPr>
              <w:t>111</w:t>
            </w:r>
            <w:r>
              <w:rPr>
                <w:rFonts w:hint="eastAsia" w:ascii="宋体" w:hAnsi="宋体" w:cs="宋体"/>
                <w:color w:val="000000"/>
                <w:kern w:val="0"/>
                <w:szCs w:val="21"/>
              </w:rPr>
              <w:t>”战略性新兴产业领军人才、技能大师工作室带头人与基层高校毕业生建立对口结对培养关系，吸纳培养对象参与导师科研项目，指导培养对象开展科学研究、技术攻关、新产品开发和新技术新工艺推广等创新创造，导师培养成果可视同基层工作业绩，在高层次人才推荐选拔、表彰推优、专家休假疗养、出国（境）培训等方面优先考虑。</w:t>
            </w:r>
          </w:p>
        </w:tc>
        <w:tc>
          <w:tcPr>
            <w:tcW w:w="2280" w:type="dxa"/>
            <w:vAlign w:val="center"/>
          </w:tcPr>
          <w:p>
            <w:pPr>
              <w:numPr>
                <w:ins w:id="115"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省教育厅、省人力资源社会保障厅</w:t>
            </w:r>
          </w:p>
        </w:tc>
        <w:tc>
          <w:tcPr>
            <w:tcW w:w="1158" w:type="dxa"/>
          </w:tcPr>
          <w:p>
            <w:pPr>
              <w:numPr>
                <w:ins w:id="116" w:author="细语" w:date=""/>
              </w:numPr>
              <w:adjustRightInd w:val="0"/>
              <w:snapToGrid w:val="0"/>
              <w:spacing w:line="340" w:lineRule="exact"/>
              <w:rPr>
                <w:rFonts w:ascii="宋体" w:cs="宋体"/>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10" w:hRule="atLeast"/>
        </w:trPr>
        <w:tc>
          <w:tcPr>
            <w:tcW w:w="785" w:type="dxa"/>
            <w:vAlign w:val="center"/>
          </w:tcPr>
          <w:p>
            <w:pPr>
              <w:numPr>
                <w:ins w:id="117" w:author="细语" w:date=""/>
              </w:numPr>
              <w:adjustRightInd w:val="0"/>
              <w:snapToGrid w:val="0"/>
              <w:spacing w:line="340" w:lineRule="exact"/>
              <w:jc w:val="center"/>
              <w:rPr>
                <w:rFonts w:ascii="宋体" w:hAnsi="宋体" w:cs="宋体"/>
                <w:color w:val="000000"/>
                <w:kern w:val="0"/>
                <w:szCs w:val="21"/>
              </w:rPr>
            </w:pPr>
            <w:r>
              <w:rPr>
                <w:rFonts w:ascii="宋体" w:hAnsi="宋体" w:cs="宋体"/>
                <w:color w:val="000000"/>
                <w:kern w:val="0"/>
                <w:szCs w:val="21"/>
              </w:rPr>
              <w:t>17</w:t>
            </w:r>
          </w:p>
        </w:tc>
        <w:tc>
          <w:tcPr>
            <w:tcW w:w="4965" w:type="dxa"/>
            <w:vAlign w:val="center"/>
          </w:tcPr>
          <w:p>
            <w:pPr>
              <w:numPr>
                <w:ins w:id="118"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适当提高基层事业单位中、高级专业技术岗位设置比例，对高层次人才或基层急需紧缺专业人才，可通过特设岗位等方式引进符合条件的高校毕业生。</w:t>
            </w:r>
          </w:p>
        </w:tc>
        <w:tc>
          <w:tcPr>
            <w:tcW w:w="2280" w:type="dxa"/>
            <w:vAlign w:val="center"/>
          </w:tcPr>
          <w:p>
            <w:pPr>
              <w:numPr>
                <w:ins w:id="119"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省人力资源社会保障厅</w:t>
            </w:r>
          </w:p>
        </w:tc>
        <w:tc>
          <w:tcPr>
            <w:tcW w:w="1158" w:type="dxa"/>
          </w:tcPr>
          <w:p>
            <w:pPr>
              <w:numPr>
                <w:ins w:id="120" w:author="细语" w:date=""/>
              </w:numPr>
              <w:adjustRightInd w:val="0"/>
              <w:snapToGrid w:val="0"/>
              <w:spacing w:line="340" w:lineRule="exact"/>
              <w:rPr>
                <w:rFonts w:ascii="宋体" w:cs="宋体"/>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785" w:type="dxa"/>
            <w:vAlign w:val="center"/>
          </w:tcPr>
          <w:p>
            <w:pPr>
              <w:numPr>
                <w:ins w:id="121" w:author="细语" w:date=""/>
              </w:numPr>
              <w:adjustRightInd w:val="0"/>
              <w:snapToGrid w:val="0"/>
              <w:spacing w:line="340" w:lineRule="exact"/>
              <w:jc w:val="center"/>
              <w:rPr>
                <w:rFonts w:ascii="宋体" w:hAnsi="宋体" w:cs="宋体"/>
                <w:color w:val="000000"/>
                <w:kern w:val="0"/>
                <w:szCs w:val="21"/>
              </w:rPr>
            </w:pPr>
            <w:r>
              <w:rPr>
                <w:rFonts w:ascii="宋体" w:hAnsi="宋体" w:cs="宋体"/>
                <w:color w:val="000000"/>
                <w:kern w:val="0"/>
                <w:szCs w:val="21"/>
              </w:rPr>
              <w:t>18</w:t>
            </w:r>
          </w:p>
        </w:tc>
        <w:tc>
          <w:tcPr>
            <w:tcW w:w="4965" w:type="dxa"/>
            <w:vAlign w:val="center"/>
          </w:tcPr>
          <w:p>
            <w:pPr>
              <w:numPr>
                <w:ins w:id="122"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在专业技术人才较为集中的农业、林业、水利和医疗卫生系统乡镇基层单位，探索建立高级职称“定向评价、定向使用”的职称评聘制度。经市以上人力资源社会保障部门批准试点的基层单位，高级专业技术岗位实行总量控制、比例单列，不占各地专业技术高级岗位结构比例。试点单位符合条件的专业技术人才定向申报高级专业技术资格，取得相应的高级专业技术资格后进行定向聘用。定向评价取得的高级专业技术资格仅限同级基层单位内适用。对在乡镇基层事业单位专业技术岗位连续工作满</w:t>
            </w:r>
            <w:r>
              <w:rPr>
                <w:rFonts w:ascii="宋体" w:hAnsi="宋体" w:cs="宋体"/>
                <w:color w:val="000000"/>
                <w:kern w:val="0"/>
                <w:szCs w:val="21"/>
              </w:rPr>
              <w:t>30</w:t>
            </w:r>
            <w:r>
              <w:rPr>
                <w:rFonts w:hint="eastAsia" w:ascii="宋体" w:hAnsi="宋体" w:cs="宋体"/>
                <w:color w:val="000000"/>
                <w:kern w:val="0"/>
                <w:szCs w:val="21"/>
              </w:rPr>
              <w:t>年且具有中、高级职称资格的专业技术人才，可不受单位岗位职数限制，聘任相应职务。</w:t>
            </w:r>
          </w:p>
        </w:tc>
        <w:tc>
          <w:tcPr>
            <w:tcW w:w="2280" w:type="dxa"/>
            <w:vAlign w:val="center"/>
          </w:tcPr>
          <w:p>
            <w:pPr>
              <w:numPr>
                <w:ins w:id="123"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省人力资源社会保障厅、各相关部门</w:t>
            </w:r>
          </w:p>
        </w:tc>
        <w:tc>
          <w:tcPr>
            <w:tcW w:w="1158" w:type="dxa"/>
          </w:tcPr>
          <w:p>
            <w:pPr>
              <w:numPr>
                <w:ins w:id="124" w:author="细语" w:date=""/>
              </w:numPr>
              <w:adjustRightInd w:val="0"/>
              <w:snapToGrid w:val="0"/>
              <w:spacing w:line="340" w:lineRule="exact"/>
              <w:rPr>
                <w:rFonts w:ascii="宋体" w:cs="宋体"/>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2" w:hRule="atLeast"/>
        </w:trPr>
        <w:tc>
          <w:tcPr>
            <w:tcW w:w="785" w:type="dxa"/>
            <w:vAlign w:val="center"/>
          </w:tcPr>
          <w:p>
            <w:pPr>
              <w:numPr>
                <w:ins w:id="125" w:author="细语" w:date=""/>
              </w:numPr>
              <w:adjustRightInd w:val="0"/>
              <w:snapToGrid w:val="0"/>
              <w:spacing w:line="340" w:lineRule="exact"/>
              <w:jc w:val="center"/>
              <w:rPr>
                <w:rFonts w:ascii="宋体" w:hAnsi="宋体" w:cs="宋体"/>
                <w:color w:val="000000"/>
                <w:kern w:val="0"/>
                <w:szCs w:val="21"/>
              </w:rPr>
            </w:pPr>
            <w:r>
              <w:rPr>
                <w:rFonts w:ascii="宋体" w:hAnsi="宋体" w:cs="宋体"/>
                <w:color w:val="000000"/>
                <w:kern w:val="0"/>
                <w:szCs w:val="21"/>
              </w:rPr>
              <w:t>19</w:t>
            </w:r>
          </w:p>
        </w:tc>
        <w:tc>
          <w:tcPr>
            <w:tcW w:w="4965" w:type="dxa"/>
            <w:vAlign w:val="center"/>
          </w:tcPr>
          <w:p>
            <w:pPr>
              <w:numPr>
                <w:ins w:id="126"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对参加高校毕业生基层服务项目服务期满后留在基层工作的人员，要及时纳入高校毕业生基层成长计划，跟踪培养。</w:t>
            </w:r>
          </w:p>
        </w:tc>
        <w:tc>
          <w:tcPr>
            <w:tcW w:w="2280" w:type="dxa"/>
            <w:vAlign w:val="center"/>
          </w:tcPr>
          <w:p>
            <w:pPr>
              <w:numPr>
                <w:ins w:id="127"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省人力资源社会保障厅、省委组织部、省教育厅、团省委</w:t>
            </w:r>
          </w:p>
        </w:tc>
        <w:tc>
          <w:tcPr>
            <w:tcW w:w="1158" w:type="dxa"/>
          </w:tcPr>
          <w:p>
            <w:pPr>
              <w:numPr>
                <w:ins w:id="128" w:author="细语" w:date=""/>
              </w:numPr>
              <w:adjustRightInd w:val="0"/>
              <w:snapToGrid w:val="0"/>
              <w:spacing w:line="340" w:lineRule="exact"/>
              <w:rPr>
                <w:rFonts w:ascii="宋体" w:cs="宋体"/>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96" w:hRule="atLeast"/>
        </w:trPr>
        <w:tc>
          <w:tcPr>
            <w:tcW w:w="785" w:type="dxa"/>
            <w:vAlign w:val="center"/>
          </w:tcPr>
          <w:p>
            <w:pPr>
              <w:numPr>
                <w:ins w:id="129" w:author="细语" w:date=""/>
              </w:numPr>
              <w:adjustRightInd w:val="0"/>
              <w:snapToGrid w:val="0"/>
              <w:spacing w:line="340" w:lineRule="exact"/>
              <w:jc w:val="center"/>
              <w:rPr>
                <w:rFonts w:ascii="宋体" w:hAnsi="宋体" w:cs="宋体"/>
                <w:color w:val="000000"/>
                <w:kern w:val="0"/>
                <w:szCs w:val="21"/>
              </w:rPr>
            </w:pPr>
            <w:r>
              <w:rPr>
                <w:rFonts w:ascii="宋体" w:hAnsi="宋体" w:cs="宋体"/>
                <w:color w:val="000000"/>
                <w:kern w:val="0"/>
                <w:szCs w:val="21"/>
              </w:rPr>
              <w:t>20</w:t>
            </w:r>
          </w:p>
        </w:tc>
        <w:tc>
          <w:tcPr>
            <w:tcW w:w="4965" w:type="dxa"/>
            <w:vAlign w:val="center"/>
          </w:tcPr>
          <w:p>
            <w:pPr>
              <w:numPr>
                <w:ins w:id="130" w:author="细语" w:date=""/>
              </w:numPr>
              <w:adjustRightInd w:val="0"/>
              <w:snapToGrid w:val="0"/>
              <w:spacing w:line="340" w:lineRule="exact"/>
              <w:rPr>
                <w:rFonts w:ascii="宋体" w:cs="宋体"/>
                <w:color w:val="000000"/>
                <w:kern w:val="0"/>
                <w:szCs w:val="21"/>
              </w:rPr>
            </w:pPr>
            <w:r>
              <w:rPr>
                <w:rFonts w:ascii="宋体" w:hAnsi="宋体" w:cs="宋体"/>
                <w:color w:val="000000"/>
                <w:kern w:val="0"/>
                <w:szCs w:val="21"/>
              </w:rPr>
              <w:t>2018</w:t>
            </w:r>
            <w:r>
              <w:rPr>
                <w:rFonts w:hint="eastAsia" w:ascii="宋体" w:hAnsi="宋体" w:cs="宋体"/>
                <w:color w:val="000000"/>
                <w:kern w:val="0"/>
                <w:szCs w:val="21"/>
              </w:rPr>
              <w:t>年起，全省中小学教师招聘、县以上事业单位公开招聘中，定向招聘服务基层项目人员比例均不低于</w:t>
            </w:r>
            <w:r>
              <w:rPr>
                <w:rFonts w:ascii="宋体" w:hAnsi="宋体" w:cs="宋体"/>
                <w:color w:val="000000"/>
                <w:kern w:val="0"/>
                <w:szCs w:val="21"/>
              </w:rPr>
              <w:t>10%</w:t>
            </w:r>
            <w:r>
              <w:rPr>
                <w:rFonts w:hint="eastAsia" w:ascii="宋体" w:hAnsi="宋体" w:cs="宋体"/>
                <w:color w:val="000000"/>
                <w:kern w:val="0"/>
                <w:szCs w:val="21"/>
              </w:rPr>
              <w:t>。</w:t>
            </w:r>
          </w:p>
        </w:tc>
        <w:tc>
          <w:tcPr>
            <w:tcW w:w="2280" w:type="dxa"/>
            <w:vAlign w:val="center"/>
          </w:tcPr>
          <w:p>
            <w:pPr>
              <w:numPr>
                <w:ins w:id="131"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省人力资源社会保障厅、省教育厅</w:t>
            </w:r>
          </w:p>
        </w:tc>
        <w:tc>
          <w:tcPr>
            <w:tcW w:w="1158" w:type="dxa"/>
          </w:tcPr>
          <w:p>
            <w:pPr>
              <w:numPr>
                <w:ins w:id="132" w:author="细语" w:date=""/>
              </w:numPr>
              <w:adjustRightInd w:val="0"/>
              <w:snapToGrid w:val="0"/>
              <w:spacing w:line="340" w:lineRule="exact"/>
              <w:rPr>
                <w:rFonts w:ascii="宋体" w:cs="宋体"/>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80" w:hRule="atLeast"/>
        </w:trPr>
        <w:tc>
          <w:tcPr>
            <w:tcW w:w="785" w:type="dxa"/>
            <w:vAlign w:val="center"/>
          </w:tcPr>
          <w:p>
            <w:pPr>
              <w:numPr>
                <w:ins w:id="133" w:author="细语" w:date=""/>
              </w:numPr>
              <w:adjustRightInd w:val="0"/>
              <w:snapToGrid w:val="0"/>
              <w:spacing w:line="340" w:lineRule="exact"/>
              <w:jc w:val="center"/>
              <w:rPr>
                <w:rFonts w:ascii="宋体" w:hAnsi="宋体" w:cs="宋体"/>
                <w:color w:val="000000"/>
                <w:kern w:val="0"/>
                <w:szCs w:val="21"/>
              </w:rPr>
            </w:pPr>
            <w:r>
              <w:rPr>
                <w:rFonts w:ascii="宋体" w:hAnsi="宋体" w:cs="宋体"/>
                <w:color w:val="000000"/>
                <w:kern w:val="0"/>
                <w:szCs w:val="21"/>
              </w:rPr>
              <w:t>21</w:t>
            </w:r>
          </w:p>
        </w:tc>
        <w:tc>
          <w:tcPr>
            <w:tcW w:w="4965" w:type="dxa"/>
            <w:vAlign w:val="center"/>
          </w:tcPr>
          <w:p>
            <w:pPr>
              <w:numPr>
                <w:ins w:id="134"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省级机关录用公务员，除特殊职位外，按照按有关规定一律从报考者应具备有</w:t>
            </w:r>
            <w:r>
              <w:rPr>
                <w:rFonts w:ascii="宋体" w:hAnsi="宋体" w:cs="宋体"/>
                <w:color w:val="000000"/>
                <w:kern w:val="0"/>
                <w:szCs w:val="21"/>
              </w:rPr>
              <w:t>2</w:t>
            </w:r>
            <w:r>
              <w:rPr>
                <w:rFonts w:hint="eastAsia" w:ascii="宋体" w:hAnsi="宋体" w:cs="宋体"/>
                <w:color w:val="000000"/>
                <w:kern w:val="0"/>
                <w:szCs w:val="21"/>
              </w:rPr>
              <w:t>年以上基层工作经历的人员中招录。市直以上机关公开遴选公务员时，应设置专门面向选调生的职位；将在基层工作、综合素质较好、表现突出的选调生，择优选拔到上级机关和重要岗位工作。</w:t>
            </w:r>
          </w:p>
        </w:tc>
        <w:tc>
          <w:tcPr>
            <w:tcW w:w="2280" w:type="dxa"/>
            <w:vAlign w:val="center"/>
          </w:tcPr>
          <w:p>
            <w:pPr>
              <w:numPr>
                <w:ins w:id="135"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省委组织部、省人力资源社会保障厅</w:t>
            </w:r>
          </w:p>
        </w:tc>
        <w:tc>
          <w:tcPr>
            <w:tcW w:w="1158" w:type="dxa"/>
          </w:tcPr>
          <w:p>
            <w:pPr>
              <w:numPr>
                <w:ins w:id="136" w:author="细语" w:date=""/>
              </w:numPr>
              <w:adjustRightInd w:val="0"/>
              <w:snapToGrid w:val="0"/>
              <w:spacing w:line="340" w:lineRule="exact"/>
              <w:rPr>
                <w:rFonts w:ascii="宋体" w:cs="宋体"/>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698" w:hRule="atLeast"/>
        </w:trPr>
        <w:tc>
          <w:tcPr>
            <w:tcW w:w="785" w:type="dxa"/>
            <w:vAlign w:val="center"/>
          </w:tcPr>
          <w:p>
            <w:pPr>
              <w:numPr>
                <w:ins w:id="137" w:author="细语" w:date=""/>
              </w:numPr>
              <w:adjustRightInd w:val="0"/>
              <w:snapToGrid w:val="0"/>
              <w:spacing w:line="340" w:lineRule="exact"/>
              <w:jc w:val="center"/>
              <w:rPr>
                <w:rFonts w:ascii="宋体" w:hAnsi="宋体" w:cs="宋体"/>
                <w:color w:val="000000"/>
                <w:kern w:val="0"/>
                <w:szCs w:val="21"/>
              </w:rPr>
            </w:pPr>
            <w:r>
              <w:rPr>
                <w:rFonts w:ascii="宋体" w:hAnsi="宋体" w:cs="宋体"/>
                <w:color w:val="000000"/>
                <w:kern w:val="0"/>
                <w:szCs w:val="21"/>
              </w:rPr>
              <w:t>22</w:t>
            </w:r>
          </w:p>
        </w:tc>
        <w:tc>
          <w:tcPr>
            <w:tcW w:w="4965" w:type="dxa"/>
            <w:vAlign w:val="center"/>
          </w:tcPr>
          <w:p>
            <w:pPr>
              <w:numPr>
                <w:ins w:id="138"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突出基层导向，注重选拨在基层长期磨炼、埋头干事的干部。严格执行《党政领导干部选拨任用工作条例》，对于提任县处级领导职务的，一般要求应当具有两年以上基层工作经历。注重从优秀村干部、大学生村官、乡镇事业编制人员中选拔乡镇领导干部。</w:t>
            </w:r>
          </w:p>
        </w:tc>
        <w:tc>
          <w:tcPr>
            <w:tcW w:w="2280" w:type="dxa"/>
            <w:vAlign w:val="center"/>
          </w:tcPr>
          <w:p>
            <w:pPr>
              <w:numPr>
                <w:ins w:id="139"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省委组织部</w:t>
            </w:r>
          </w:p>
        </w:tc>
        <w:tc>
          <w:tcPr>
            <w:tcW w:w="1158" w:type="dxa"/>
          </w:tcPr>
          <w:p>
            <w:pPr>
              <w:numPr>
                <w:ins w:id="140" w:author="细语" w:date=""/>
              </w:numPr>
              <w:adjustRightInd w:val="0"/>
              <w:snapToGrid w:val="0"/>
              <w:spacing w:line="340" w:lineRule="exact"/>
              <w:rPr>
                <w:rFonts w:ascii="宋体" w:cs="宋体"/>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80" w:hRule="atLeast"/>
        </w:trPr>
        <w:tc>
          <w:tcPr>
            <w:tcW w:w="785" w:type="dxa"/>
            <w:vAlign w:val="center"/>
          </w:tcPr>
          <w:p>
            <w:pPr>
              <w:numPr>
                <w:ins w:id="141" w:author="细语" w:date=""/>
              </w:numPr>
              <w:adjustRightInd w:val="0"/>
              <w:snapToGrid w:val="0"/>
              <w:spacing w:line="340" w:lineRule="exact"/>
              <w:jc w:val="center"/>
              <w:rPr>
                <w:rFonts w:ascii="宋体" w:hAnsi="宋体" w:cs="宋体"/>
                <w:color w:val="000000"/>
                <w:kern w:val="0"/>
                <w:szCs w:val="21"/>
              </w:rPr>
            </w:pPr>
            <w:r>
              <w:rPr>
                <w:rFonts w:ascii="宋体" w:hAnsi="宋体" w:cs="宋体"/>
                <w:color w:val="000000"/>
                <w:kern w:val="0"/>
                <w:szCs w:val="21"/>
              </w:rPr>
              <w:t>23</w:t>
            </w:r>
          </w:p>
        </w:tc>
        <w:tc>
          <w:tcPr>
            <w:tcW w:w="4965" w:type="dxa"/>
            <w:vAlign w:val="center"/>
          </w:tcPr>
          <w:p>
            <w:pPr>
              <w:numPr>
                <w:ins w:id="142"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着眼班子建设和干部培养需要，落实干部交流轮岗制度，有计划地推动乡镇干部交流轮岗，不断激发干部队伍活力，为到条件艰苦乡镇事业单位工作的高校毕业生提供更大的成长成才空间。</w:t>
            </w:r>
          </w:p>
        </w:tc>
        <w:tc>
          <w:tcPr>
            <w:tcW w:w="2280" w:type="dxa"/>
            <w:vAlign w:val="center"/>
          </w:tcPr>
          <w:p>
            <w:pPr>
              <w:numPr>
                <w:ins w:id="143"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省委组织部、省人力资源社会保障厅</w:t>
            </w:r>
          </w:p>
        </w:tc>
        <w:tc>
          <w:tcPr>
            <w:tcW w:w="1158" w:type="dxa"/>
          </w:tcPr>
          <w:p>
            <w:pPr>
              <w:numPr>
                <w:ins w:id="144" w:author="细语" w:date=""/>
              </w:numPr>
              <w:adjustRightInd w:val="0"/>
              <w:snapToGrid w:val="0"/>
              <w:spacing w:line="340" w:lineRule="exact"/>
              <w:rPr>
                <w:rFonts w:ascii="宋体" w:cs="宋体"/>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785" w:type="dxa"/>
            <w:vAlign w:val="center"/>
          </w:tcPr>
          <w:p>
            <w:pPr>
              <w:numPr>
                <w:ins w:id="145" w:author="细语" w:date=""/>
              </w:numPr>
              <w:adjustRightInd w:val="0"/>
              <w:snapToGrid w:val="0"/>
              <w:spacing w:line="340" w:lineRule="exact"/>
              <w:jc w:val="center"/>
              <w:rPr>
                <w:rFonts w:ascii="宋体" w:hAnsi="宋体" w:cs="宋体"/>
                <w:color w:val="000000"/>
                <w:kern w:val="0"/>
                <w:szCs w:val="21"/>
              </w:rPr>
            </w:pPr>
            <w:r>
              <w:rPr>
                <w:rFonts w:ascii="宋体" w:hAnsi="宋体" w:cs="宋体"/>
                <w:color w:val="000000"/>
                <w:kern w:val="0"/>
                <w:szCs w:val="21"/>
              </w:rPr>
              <w:t>24</w:t>
            </w:r>
          </w:p>
        </w:tc>
        <w:tc>
          <w:tcPr>
            <w:tcW w:w="4965" w:type="dxa"/>
            <w:vAlign w:val="center"/>
          </w:tcPr>
          <w:p>
            <w:pPr>
              <w:numPr>
                <w:ins w:id="146"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落实高校毕业生到县以下机关事业单位工作提前转正定级并高定工资政策，对到县以下机关事业单位工作的高校毕业生，新录用为公务员的，试用期工资可直接按试用期满后工资确定，试用期满考核合格后的级别工资高定一档，其中，列入国家扶贫开发工作重点县的高定两档；招聘为事业单位正式工作人员的，可提前转正定级，转正定级时的薪级工资高定一级，其中，列入国家扶贫开发工作重点县的高定两级。指导国有企业依据各地人力资源市场工资标准，结合企业工资水平，坚持向基层一线倾斜的导向，合理确定新进高校毕业生工资待遇；对坚守企业基层一线岗位的高校毕业生，研究和建立有关津贴、补贴等奖励制度。</w:t>
            </w:r>
          </w:p>
        </w:tc>
        <w:tc>
          <w:tcPr>
            <w:tcW w:w="2280" w:type="dxa"/>
            <w:vAlign w:val="center"/>
          </w:tcPr>
          <w:p>
            <w:pPr>
              <w:numPr>
                <w:ins w:id="147"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省人力资源社会保障厅</w:t>
            </w:r>
          </w:p>
        </w:tc>
        <w:tc>
          <w:tcPr>
            <w:tcW w:w="1158" w:type="dxa"/>
          </w:tcPr>
          <w:p>
            <w:pPr>
              <w:numPr>
                <w:ins w:id="148" w:author="细语" w:date=""/>
              </w:numPr>
              <w:adjustRightInd w:val="0"/>
              <w:snapToGrid w:val="0"/>
              <w:spacing w:line="340" w:lineRule="exact"/>
              <w:rPr>
                <w:rFonts w:ascii="宋体" w:cs="宋体"/>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77" w:hRule="atLeast"/>
        </w:trPr>
        <w:tc>
          <w:tcPr>
            <w:tcW w:w="785" w:type="dxa"/>
            <w:vAlign w:val="center"/>
          </w:tcPr>
          <w:p>
            <w:pPr>
              <w:numPr>
                <w:ins w:id="149" w:author="细语" w:date=""/>
              </w:numPr>
              <w:adjustRightInd w:val="0"/>
              <w:snapToGrid w:val="0"/>
              <w:spacing w:line="340" w:lineRule="exact"/>
              <w:jc w:val="center"/>
              <w:rPr>
                <w:rFonts w:ascii="宋体" w:hAnsi="宋体" w:cs="宋体"/>
                <w:color w:val="000000"/>
                <w:kern w:val="0"/>
                <w:szCs w:val="21"/>
              </w:rPr>
            </w:pPr>
            <w:r>
              <w:rPr>
                <w:rFonts w:ascii="宋体" w:hAnsi="宋体" w:cs="宋体"/>
                <w:color w:val="000000"/>
                <w:kern w:val="0"/>
                <w:szCs w:val="21"/>
              </w:rPr>
              <w:t>25</w:t>
            </w:r>
          </w:p>
        </w:tc>
        <w:tc>
          <w:tcPr>
            <w:tcW w:w="4965" w:type="dxa"/>
            <w:vAlign w:val="center"/>
          </w:tcPr>
          <w:p>
            <w:pPr>
              <w:numPr>
                <w:ins w:id="150"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将基层高校毕业生纳入当地人才政策扶持范围，符合条件的提供住房、医疗、子女就读、落户、职称申报等方面配套支持。</w:t>
            </w:r>
          </w:p>
        </w:tc>
        <w:tc>
          <w:tcPr>
            <w:tcW w:w="2280" w:type="dxa"/>
            <w:vAlign w:val="center"/>
          </w:tcPr>
          <w:p>
            <w:pPr>
              <w:numPr>
                <w:ins w:id="151"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各相关部门</w:t>
            </w:r>
          </w:p>
        </w:tc>
        <w:tc>
          <w:tcPr>
            <w:tcW w:w="1158" w:type="dxa"/>
          </w:tcPr>
          <w:p>
            <w:pPr>
              <w:numPr>
                <w:ins w:id="152" w:author="细语" w:date=""/>
              </w:numPr>
              <w:adjustRightInd w:val="0"/>
              <w:snapToGrid w:val="0"/>
              <w:spacing w:line="340" w:lineRule="exact"/>
              <w:rPr>
                <w:rFonts w:ascii="宋体" w:cs="宋体"/>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785" w:type="dxa"/>
            <w:vAlign w:val="center"/>
          </w:tcPr>
          <w:p>
            <w:pPr>
              <w:numPr>
                <w:ins w:id="153" w:author="细语" w:date=""/>
              </w:numPr>
              <w:adjustRightInd w:val="0"/>
              <w:snapToGrid w:val="0"/>
              <w:spacing w:line="340" w:lineRule="exact"/>
              <w:jc w:val="center"/>
              <w:rPr>
                <w:rFonts w:ascii="宋体" w:hAnsi="宋体" w:cs="宋体"/>
                <w:color w:val="000000"/>
                <w:kern w:val="0"/>
                <w:szCs w:val="21"/>
              </w:rPr>
            </w:pPr>
            <w:r>
              <w:rPr>
                <w:rFonts w:ascii="宋体" w:hAnsi="宋体" w:cs="宋体"/>
                <w:color w:val="000000"/>
                <w:kern w:val="0"/>
                <w:szCs w:val="21"/>
              </w:rPr>
              <w:t>26</w:t>
            </w:r>
          </w:p>
        </w:tc>
        <w:tc>
          <w:tcPr>
            <w:tcW w:w="4965" w:type="dxa"/>
            <w:vAlign w:val="center"/>
          </w:tcPr>
          <w:p>
            <w:pPr>
              <w:numPr>
                <w:ins w:id="154"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在省直主要新闻媒体宣传报道扎根基层、建功立业的优秀高校毕业生典型，营造良好社会氛围。</w:t>
            </w:r>
          </w:p>
        </w:tc>
        <w:tc>
          <w:tcPr>
            <w:tcW w:w="2280" w:type="dxa"/>
            <w:vAlign w:val="center"/>
          </w:tcPr>
          <w:p>
            <w:pPr>
              <w:numPr>
                <w:ins w:id="155"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各相关部门</w:t>
            </w:r>
          </w:p>
        </w:tc>
        <w:tc>
          <w:tcPr>
            <w:tcW w:w="1158" w:type="dxa"/>
          </w:tcPr>
          <w:p>
            <w:pPr>
              <w:numPr>
                <w:ins w:id="156" w:author="细语" w:date=""/>
              </w:numPr>
              <w:adjustRightInd w:val="0"/>
              <w:snapToGrid w:val="0"/>
              <w:spacing w:line="340" w:lineRule="exact"/>
              <w:rPr>
                <w:rFonts w:ascii="宋体" w:cs="宋体"/>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916" w:hRule="atLeast"/>
        </w:trPr>
        <w:tc>
          <w:tcPr>
            <w:tcW w:w="785" w:type="dxa"/>
            <w:vAlign w:val="center"/>
          </w:tcPr>
          <w:p>
            <w:pPr>
              <w:numPr>
                <w:ins w:id="157" w:author="细语" w:date=""/>
              </w:numPr>
              <w:adjustRightInd w:val="0"/>
              <w:snapToGrid w:val="0"/>
              <w:spacing w:line="340" w:lineRule="exact"/>
              <w:jc w:val="center"/>
              <w:rPr>
                <w:rFonts w:ascii="宋体" w:hAnsi="宋体" w:cs="宋体"/>
                <w:color w:val="000000"/>
                <w:kern w:val="0"/>
                <w:szCs w:val="21"/>
              </w:rPr>
            </w:pPr>
            <w:r>
              <w:rPr>
                <w:rFonts w:ascii="宋体" w:hAnsi="宋体" w:cs="宋体"/>
                <w:color w:val="000000"/>
                <w:kern w:val="0"/>
                <w:szCs w:val="21"/>
              </w:rPr>
              <w:t>27</w:t>
            </w:r>
          </w:p>
        </w:tc>
        <w:tc>
          <w:tcPr>
            <w:tcW w:w="4965" w:type="dxa"/>
            <w:vAlign w:val="center"/>
          </w:tcPr>
          <w:p>
            <w:pPr>
              <w:numPr>
                <w:ins w:id="158"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各级各类人才表彰奖励项目进一步向基层一线倾斜，将基层高校毕业生纳入表彰奖励对象范围。逐步建立健全基层高校毕业生表彰奖励体系，形成分层次、分类别的基层优秀青年人才评选奖励机制。在各级相关综合性评选表彰时，注重对扎根基层、干事创业、敬业奉献、表现突出或作出重大贡献的高校毕业生适时给予表彰。基层单位对长期服务基层、爱岗敬业、表现突出的高校毕业生要优先给予奖励。</w:t>
            </w:r>
          </w:p>
        </w:tc>
        <w:tc>
          <w:tcPr>
            <w:tcW w:w="2280" w:type="dxa"/>
            <w:vAlign w:val="center"/>
          </w:tcPr>
          <w:p>
            <w:pPr>
              <w:numPr>
                <w:ins w:id="159"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省人力资源社会保障厅</w:t>
            </w:r>
          </w:p>
        </w:tc>
        <w:tc>
          <w:tcPr>
            <w:tcW w:w="1158" w:type="dxa"/>
          </w:tcPr>
          <w:p>
            <w:pPr>
              <w:numPr>
                <w:ins w:id="160" w:author="细语" w:date=""/>
              </w:numPr>
              <w:adjustRightInd w:val="0"/>
              <w:snapToGrid w:val="0"/>
              <w:spacing w:line="340" w:lineRule="exact"/>
              <w:rPr>
                <w:rFonts w:ascii="宋体" w:cs="宋体"/>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00" w:hRule="atLeast"/>
        </w:trPr>
        <w:tc>
          <w:tcPr>
            <w:tcW w:w="785" w:type="dxa"/>
            <w:vAlign w:val="center"/>
          </w:tcPr>
          <w:p>
            <w:pPr>
              <w:numPr>
                <w:ins w:id="161" w:author="细语" w:date=""/>
              </w:numPr>
              <w:adjustRightInd w:val="0"/>
              <w:snapToGrid w:val="0"/>
              <w:spacing w:line="340" w:lineRule="exact"/>
              <w:jc w:val="center"/>
              <w:rPr>
                <w:rFonts w:ascii="宋体" w:hAnsi="宋体" w:cs="宋体"/>
                <w:color w:val="000000"/>
                <w:kern w:val="0"/>
                <w:szCs w:val="21"/>
              </w:rPr>
            </w:pPr>
            <w:r>
              <w:rPr>
                <w:rFonts w:ascii="宋体" w:hAnsi="宋体" w:cs="宋体"/>
                <w:color w:val="000000"/>
                <w:kern w:val="0"/>
                <w:szCs w:val="21"/>
              </w:rPr>
              <w:t>28</w:t>
            </w:r>
          </w:p>
        </w:tc>
        <w:tc>
          <w:tcPr>
            <w:tcW w:w="4965" w:type="dxa"/>
            <w:vAlign w:val="center"/>
          </w:tcPr>
          <w:p>
            <w:pPr>
              <w:numPr>
                <w:ins w:id="162"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基层用人单位要立足自身资源，加大对高校毕业生的政策倾斜和关心爱护，建立多渠道、分层次的基层人才服务体系，丰富服务方式，充实服务内容，形成关心关爱基层高校毕业生成长的良好氛围。</w:t>
            </w:r>
          </w:p>
        </w:tc>
        <w:tc>
          <w:tcPr>
            <w:tcW w:w="2280" w:type="dxa"/>
            <w:vAlign w:val="center"/>
          </w:tcPr>
          <w:p>
            <w:pPr>
              <w:numPr>
                <w:ins w:id="163"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各相关部门</w:t>
            </w:r>
          </w:p>
        </w:tc>
        <w:tc>
          <w:tcPr>
            <w:tcW w:w="1158" w:type="dxa"/>
          </w:tcPr>
          <w:p>
            <w:pPr>
              <w:numPr>
                <w:ins w:id="164" w:author="细语" w:date=""/>
              </w:numPr>
              <w:adjustRightInd w:val="0"/>
              <w:snapToGrid w:val="0"/>
              <w:spacing w:line="340" w:lineRule="exact"/>
              <w:rPr>
                <w:rFonts w:ascii="宋体" w:cs="宋体"/>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97" w:hRule="atLeast"/>
        </w:trPr>
        <w:tc>
          <w:tcPr>
            <w:tcW w:w="785" w:type="dxa"/>
            <w:vAlign w:val="center"/>
          </w:tcPr>
          <w:p>
            <w:pPr>
              <w:numPr>
                <w:ins w:id="165" w:author="细语" w:date=""/>
              </w:numPr>
              <w:adjustRightInd w:val="0"/>
              <w:snapToGrid w:val="0"/>
              <w:spacing w:line="340" w:lineRule="exact"/>
              <w:jc w:val="center"/>
              <w:rPr>
                <w:rFonts w:ascii="宋体" w:hAnsi="宋体" w:cs="宋体"/>
                <w:color w:val="000000"/>
                <w:kern w:val="0"/>
                <w:szCs w:val="21"/>
              </w:rPr>
            </w:pPr>
            <w:r>
              <w:rPr>
                <w:rFonts w:ascii="宋体" w:hAnsi="宋体" w:cs="宋体"/>
                <w:color w:val="000000"/>
                <w:kern w:val="0"/>
                <w:szCs w:val="21"/>
              </w:rPr>
              <w:t>29</w:t>
            </w:r>
          </w:p>
        </w:tc>
        <w:tc>
          <w:tcPr>
            <w:tcW w:w="4965" w:type="dxa"/>
            <w:vAlign w:val="center"/>
          </w:tcPr>
          <w:p>
            <w:pPr>
              <w:numPr>
                <w:ins w:id="166"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党组织要加强对高校毕业生基层成长的领导和引导，对到基层工作的党员高校毕业生，各级党委和基层党组织应加强教育管理和激励关怀，严格组织生活和纪律约束，对非党员的优秀人才要加强政治引领和政治吸引，使高校毕业生在基层充分感受党的关怀关爱，沿着正确方向健康成长。</w:t>
            </w:r>
          </w:p>
        </w:tc>
        <w:tc>
          <w:tcPr>
            <w:tcW w:w="2280" w:type="dxa"/>
            <w:vAlign w:val="center"/>
          </w:tcPr>
          <w:p>
            <w:pPr>
              <w:numPr>
                <w:ins w:id="167"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省委组织部</w:t>
            </w:r>
          </w:p>
        </w:tc>
        <w:tc>
          <w:tcPr>
            <w:tcW w:w="1158" w:type="dxa"/>
          </w:tcPr>
          <w:p>
            <w:pPr>
              <w:numPr>
                <w:ins w:id="168" w:author="细语" w:date=""/>
              </w:numPr>
              <w:adjustRightInd w:val="0"/>
              <w:snapToGrid w:val="0"/>
              <w:spacing w:line="340" w:lineRule="exact"/>
              <w:rPr>
                <w:rFonts w:ascii="宋体" w:cs="宋体"/>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77" w:hRule="atLeast"/>
        </w:trPr>
        <w:tc>
          <w:tcPr>
            <w:tcW w:w="785" w:type="dxa"/>
            <w:vAlign w:val="center"/>
          </w:tcPr>
          <w:p>
            <w:pPr>
              <w:numPr>
                <w:ins w:id="169" w:author="细语" w:date=""/>
              </w:numPr>
              <w:adjustRightInd w:val="0"/>
              <w:snapToGrid w:val="0"/>
              <w:spacing w:line="340" w:lineRule="exact"/>
              <w:jc w:val="center"/>
              <w:rPr>
                <w:rFonts w:ascii="宋体" w:hAnsi="宋体" w:cs="宋体"/>
                <w:color w:val="000000"/>
                <w:kern w:val="0"/>
                <w:szCs w:val="21"/>
              </w:rPr>
            </w:pPr>
            <w:r>
              <w:rPr>
                <w:rFonts w:ascii="宋体" w:hAnsi="宋体" w:cs="宋体"/>
                <w:color w:val="000000"/>
                <w:kern w:val="0"/>
                <w:szCs w:val="21"/>
              </w:rPr>
              <w:t>30</w:t>
            </w:r>
          </w:p>
        </w:tc>
        <w:tc>
          <w:tcPr>
            <w:tcW w:w="4965" w:type="dxa"/>
            <w:vAlign w:val="center"/>
          </w:tcPr>
          <w:p>
            <w:pPr>
              <w:numPr>
                <w:ins w:id="170"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人力资源社会保障部门要会同有关部门建立高校毕业生基层成长联系服务机制，定期或不定期开展座谈、走访慰问等活动，密切与基层高校毕业生联系。</w:t>
            </w:r>
          </w:p>
        </w:tc>
        <w:tc>
          <w:tcPr>
            <w:tcW w:w="2280" w:type="dxa"/>
            <w:vAlign w:val="center"/>
          </w:tcPr>
          <w:p>
            <w:pPr>
              <w:numPr>
                <w:ins w:id="171"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省人力资源社会保障厅</w:t>
            </w:r>
          </w:p>
        </w:tc>
        <w:tc>
          <w:tcPr>
            <w:tcW w:w="1158" w:type="dxa"/>
          </w:tcPr>
          <w:p>
            <w:pPr>
              <w:numPr>
                <w:ins w:id="172" w:author="细语" w:date=""/>
              </w:numPr>
              <w:adjustRightInd w:val="0"/>
              <w:snapToGrid w:val="0"/>
              <w:spacing w:line="340" w:lineRule="exact"/>
              <w:rPr>
                <w:rFonts w:ascii="宋体" w:cs="宋体"/>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50" w:hRule="atLeast"/>
        </w:trPr>
        <w:tc>
          <w:tcPr>
            <w:tcW w:w="785" w:type="dxa"/>
            <w:vAlign w:val="center"/>
          </w:tcPr>
          <w:p>
            <w:pPr>
              <w:numPr>
                <w:ins w:id="173" w:author="细语" w:date=""/>
              </w:numPr>
              <w:adjustRightInd w:val="0"/>
              <w:snapToGrid w:val="0"/>
              <w:spacing w:line="340" w:lineRule="exact"/>
              <w:jc w:val="center"/>
              <w:rPr>
                <w:rFonts w:ascii="宋体" w:hAnsi="宋体" w:cs="宋体"/>
                <w:color w:val="000000"/>
                <w:kern w:val="0"/>
                <w:szCs w:val="21"/>
              </w:rPr>
            </w:pPr>
            <w:r>
              <w:rPr>
                <w:rFonts w:ascii="宋体" w:hAnsi="宋体" w:cs="宋体"/>
                <w:color w:val="000000"/>
                <w:kern w:val="0"/>
                <w:szCs w:val="21"/>
              </w:rPr>
              <w:t>31</w:t>
            </w:r>
          </w:p>
        </w:tc>
        <w:tc>
          <w:tcPr>
            <w:tcW w:w="4965" w:type="dxa"/>
            <w:vAlign w:val="center"/>
          </w:tcPr>
          <w:p>
            <w:pPr>
              <w:numPr>
                <w:ins w:id="174"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教育、卫生、农业、文化等行业部门要关心关爱本行业基层高校毕业生，要格外关注长期在基层艰苦岗位上工作的高校毕业生，了解他们思想动态和工作生活情况，帮助解决实际困难。</w:t>
            </w:r>
          </w:p>
        </w:tc>
        <w:tc>
          <w:tcPr>
            <w:tcW w:w="2280" w:type="dxa"/>
            <w:vAlign w:val="center"/>
          </w:tcPr>
          <w:p>
            <w:pPr>
              <w:numPr>
                <w:ins w:id="175"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各相关部门</w:t>
            </w:r>
          </w:p>
        </w:tc>
        <w:tc>
          <w:tcPr>
            <w:tcW w:w="1158" w:type="dxa"/>
          </w:tcPr>
          <w:p>
            <w:pPr>
              <w:numPr>
                <w:ins w:id="176" w:author="细语" w:date=""/>
              </w:numPr>
              <w:adjustRightInd w:val="0"/>
              <w:snapToGrid w:val="0"/>
              <w:spacing w:line="340" w:lineRule="exact"/>
              <w:rPr>
                <w:rFonts w:ascii="宋体" w:cs="宋体"/>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99" w:hRule="atLeast"/>
        </w:trPr>
        <w:tc>
          <w:tcPr>
            <w:tcW w:w="785" w:type="dxa"/>
            <w:vAlign w:val="center"/>
          </w:tcPr>
          <w:p>
            <w:pPr>
              <w:numPr>
                <w:ins w:id="177" w:author="细语" w:date=""/>
              </w:numPr>
              <w:adjustRightInd w:val="0"/>
              <w:snapToGrid w:val="0"/>
              <w:spacing w:line="340" w:lineRule="exact"/>
              <w:jc w:val="center"/>
              <w:rPr>
                <w:rFonts w:ascii="宋体" w:hAnsi="宋体" w:cs="宋体"/>
                <w:color w:val="000000"/>
                <w:kern w:val="0"/>
                <w:szCs w:val="21"/>
              </w:rPr>
            </w:pPr>
            <w:r>
              <w:rPr>
                <w:rFonts w:ascii="宋体" w:hAnsi="宋体" w:cs="宋体"/>
                <w:color w:val="000000"/>
                <w:kern w:val="0"/>
                <w:szCs w:val="21"/>
              </w:rPr>
              <w:t>32</w:t>
            </w:r>
          </w:p>
        </w:tc>
        <w:tc>
          <w:tcPr>
            <w:tcW w:w="4965" w:type="dxa"/>
            <w:vAlign w:val="center"/>
          </w:tcPr>
          <w:p>
            <w:pPr>
              <w:numPr>
                <w:ins w:id="178"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公共就业和人才服务机构要将基层高校毕业生作为重点服务对象，提供精准、便捷、高效的一站式就业创业服务。</w:t>
            </w:r>
          </w:p>
        </w:tc>
        <w:tc>
          <w:tcPr>
            <w:tcW w:w="2280" w:type="dxa"/>
            <w:vAlign w:val="center"/>
          </w:tcPr>
          <w:p>
            <w:pPr>
              <w:numPr>
                <w:ins w:id="179"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省人力资源社会保障厅</w:t>
            </w:r>
          </w:p>
        </w:tc>
        <w:tc>
          <w:tcPr>
            <w:tcW w:w="1158" w:type="dxa"/>
          </w:tcPr>
          <w:p>
            <w:pPr>
              <w:numPr>
                <w:ins w:id="180" w:author="细语" w:date=""/>
              </w:numPr>
              <w:adjustRightInd w:val="0"/>
              <w:snapToGrid w:val="0"/>
              <w:spacing w:line="340" w:lineRule="exact"/>
              <w:rPr>
                <w:rFonts w:ascii="宋体" w:cs="宋体"/>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30" w:hRule="atLeast"/>
        </w:trPr>
        <w:tc>
          <w:tcPr>
            <w:tcW w:w="785" w:type="dxa"/>
            <w:vAlign w:val="center"/>
          </w:tcPr>
          <w:p>
            <w:pPr>
              <w:numPr>
                <w:ins w:id="181" w:author="细语" w:date=""/>
              </w:numPr>
              <w:adjustRightInd w:val="0"/>
              <w:snapToGrid w:val="0"/>
              <w:spacing w:line="340" w:lineRule="exact"/>
              <w:jc w:val="center"/>
              <w:rPr>
                <w:rFonts w:ascii="宋体" w:hAnsi="宋体" w:cs="宋体"/>
                <w:color w:val="000000"/>
                <w:kern w:val="0"/>
                <w:szCs w:val="21"/>
              </w:rPr>
            </w:pPr>
            <w:r>
              <w:rPr>
                <w:rFonts w:ascii="宋体" w:hAnsi="宋体" w:cs="宋体"/>
                <w:color w:val="000000"/>
                <w:kern w:val="0"/>
                <w:szCs w:val="21"/>
              </w:rPr>
              <w:t>33</w:t>
            </w:r>
          </w:p>
        </w:tc>
        <w:tc>
          <w:tcPr>
            <w:tcW w:w="4965" w:type="dxa"/>
            <w:vAlign w:val="center"/>
          </w:tcPr>
          <w:p>
            <w:pPr>
              <w:numPr>
                <w:ins w:id="182"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国有企业要落实招聘应届高校毕业生信息公开制度，年度招聘计划和公告，应通过企业自有网站、行业主管部门网站、省公共招聘网等正规渠道同步向社会发布。国资监管机构或授权国资监管部门每年定期与教育、人力资源社会保障部门联合开展应届高校毕业生专场招聘活动</w:t>
            </w:r>
            <w:r>
              <w:rPr>
                <w:rFonts w:ascii="宋体" w:hAnsi="宋体" w:cs="宋体"/>
                <w:color w:val="000000"/>
                <w:kern w:val="0"/>
                <w:szCs w:val="21"/>
              </w:rPr>
              <w:t>2</w:t>
            </w:r>
            <w:r>
              <w:rPr>
                <w:rFonts w:hint="eastAsia" w:ascii="宋体" w:hAnsi="宋体" w:cs="宋体"/>
                <w:color w:val="000000"/>
                <w:kern w:val="0"/>
                <w:szCs w:val="21"/>
              </w:rPr>
              <w:t>场以上。</w:t>
            </w:r>
          </w:p>
        </w:tc>
        <w:tc>
          <w:tcPr>
            <w:tcW w:w="2280" w:type="dxa"/>
            <w:vAlign w:val="center"/>
          </w:tcPr>
          <w:p>
            <w:pPr>
              <w:numPr>
                <w:ins w:id="183"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省人力资源社会保障厅</w:t>
            </w:r>
          </w:p>
        </w:tc>
        <w:tc>
          <w:tcPr>
            <w:tcW w:w="1158" w:type="dxa"/>
          </w:tcPr>
          <w:p>
            <w:pPr>
              <w:numPr>
                <w:ins w:id="184" w:author="细语" w:date=""/>
              </w:numPr>
              <w:adjustRightInd w:val="0"/>
              <w:snapToGrid w:val="0"/>
              <w:spacing w:line="340" w:lineRule="exact"/>
              <w:rPr>
                <w:rFonts w:ascii="宋体" w:cs="宋体"/>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785" w:type="dxa"/>
            <w:vAlign w:val="center"/>
          </w:tcPr>
          <w:p>
            <w:pPr>
              <w:numPr>
                <w:ins w:id="185" w:author="细语" w:date=""/>
              </w:numPr>
              <w:adjustRightInd w:val="0"/>
              <w:snapToGrid w:val="0"/>
              <w:spacing w:line="340" w:lineRule="exact"/>
              <w:jc w:val="center"/>
              <w:rPr>
                <w:rFonts w:ascii="宋体" w:hAnsi="宋体" w:cs="宋体"/>
                <w:color w:val="000000"/>
                <w:kern w:val="0"/>
                <w:szCs w:val="21"/>
              </w:rPr>
            </w:pPr>
            <w:r>
              <w:rPr>
                <w:rFonts w:ascii="宋体" w:hAnsi="宋体" w:cs="宋体"/>
                <w:color w:val="000000"/>
                <w:kern w:val="0"/>
                <w:szCs w:val="21"/>
              </w:rPr>
              <w:t>34</w:t>
            </w:r>
          </w:p>
        </w:tc>
        <w:tc>
          <w:tcPr>
            <w:tcW w:w="4965" w:type="dxa"/>
            <w:vAlign w:val="center"/>
          </w:tcPr>
          <w:p>
            <w:pPr>
              <w:numPr>
                <w:ins w:id="186"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进一步完善鼓励各类企业吸纳高校毕业生的支持政策体系。</w:t>
            </w:r>
            <w:r>
              <w:rPr>
                <w:rFonts w:ascii="宋体" w:hAnsi="宋体" w:cs="宋体"/>
                <w:color w:val="000000"/>
                <w:kern w:val="0"/>
                <w:szCs w:val="21"/>
              </w:rPr>
              <w:t>2018</w:t>
            </w:r>
            <w:r>
              <w:rPr>
                <w:rFonts w:hint="eastAsia" w:ascii="宋体" w:hAnsi="宋体" w:cs="宋体"/>
                <w:color w:val="000000"/>
                <w:kern w:val="0"/>
                <w:szCs w:val="21"/>
              </w:rPr>
              <w:t>年起，中小微企业可委托企业所在地的公共就业人才服务机构或</w:t>
            </w:r>
            <w:r>
              <w:rPr>
                <w:rFonts w:ascii="宋体" w:hAnsi="宋体" w:cs="宋体"/>
                <w:color w:val="000000"/>
                <w:kern w:val="0"/>
                <w:szCs w:val="21"/>
              </w:rPr>
              <w:t>A</w:t>
            </w:r>
            <w:r>
              <w:rPr>
                <w:rFonts w:hint="eastAsia" w:ascii="宋体" w:hAnsi="宋体" w:cs="宋体"/>
                <w:color w:val="000000"/>
                <w:kern w:val="0"/>
                <w:szCs w:val="21"/>
              </w:rPr>
              <w:t>级以上诚信等级人力资源服务机构，代理专业技术人员职称申报工作。</w:t>
            </w:r>
          </w:p>
        </w:tc>
        <w:tc>
          <w:tcPr>
            <w:tcW w:w="2280" w:type="dxa"/>
            <w:vAlign w:val="center"/>
          </w:tcPr>
          <w:p>
            <w:pPr>
              <w:numPr>
                <w:ins w:id="187"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省人力资源社会保障厅</w:t>
            </w:r>
          </w:p>
        </w:tc>
        <w:tc>
          <w:tcPr>
            <w:tcW w:w="1158" w:type="dxa"/>
          </w:tcPr>
          <w:p>
            <w:pPr>
              <w:numPr>
                <w:ins w:id="188" w:author="细语" w:date=""/>
              </w:numPr>
              <w:adjustRightInd w:val="0"/>
              <w:snapToGrid w:val="0"/>
              <w:spacing w:line="340" w:lineRule="exact"/>
              <w:rPr>
                <w:rFonts w:ascii="宋体" w:cs="宋体"/>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32" w:hRule="atLeast"/>
        </w:trPr>
        <w:tc>
          <w:tcPr>
            <w:tcW w:w="785" w:type="dxa"/>
            <w:vAlign w:val="center"/>
          </w:tcPr>
          <w:p>
            <w:pPr>
              <w:numPr>
                <w:ins w:id="189" w:author="细语" w:date=""/>
              </w:numPr>
              <w:adjustRightInd w:val="0"/>
              <w:snapToGrid w:val="0"/>
              <w:spacing w:line="340" w:lineRule="exact"/>
              <w:jc w:val="center"/>
              <w:rPr>
                <w:rFonts w:ascii="宋体" w:hAnsi="宋体" w:cs="宋体"/>
                <w:color w:val="000000"/>
                <w:kern w:val="0"/>
                <w:szCs w:val="21"/>
              </w:rPr>
            </w:pPr>
            <w:r>
              <w:rPr>
                <w:rFonts w:ascii="宋体" w:hAnsi="宋体" w:cs="宋体"/>
                <w:color w:val="000000"/>
                <w:kern w:val="0"/>
                <w:szCs w:val="21"/>
              </w:rPr>
              <w:t>35</w:t>
            </w:r>
          </w:p>
        </w:tc>
        <w:tc>
          <w:tcPr>
            <w:tcW w:w="4965" w:type="dxa"/>
            <w:vAlign w:val="center"/>
          </w:tcPr>
          <w:p>
            <w:pPr>
              <w:numPr>
                <w:ins w:id="190"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建立分层次、多渠道的基层后备人才选拔体系。省人力资源社会保障厅会同有关部门从基层优秀高校毕业生中每年遴选</w:t>
            </w:r>
            <w:r>
              <w:rPr>
                <w:rFonts w:ascii="宋体" w:hAnsi="宋体" w:cs="宋体"/>
                <w:color w:val="000000"/>
                <w:kern w:val="0"/>
                <w:szCs w:val="21"/>
              </w:rPr>
              <w:t>500</w:t>
            </w:r>
            <w:r>
              <w:rPr>
                <w:rFonts w:hint="eastAsia" w:ascii="宋体" w:hAnsi="宋体" w:cs="宋体"/>
                <w:color w:val="000000"/>
                <w:kern w:val="0"/>
                <w:szCs w:val="21"/>
              </w:rPr>
              <w:t>人左右，建立省基层成长计划后备人才库，并按国家要求，推荐部分人员纳入国家基层成长计划后备人才库。</w:t>
            </w:r>
          </w:p>
        </w:tc>
        <w:tc>
          <w:tcPr>
            <w:tcW w:w="2280" w:type="dxa"/>
            <w:vAlign w:val="center"/>
          </w:tcPr>
          <w:p>
            <w:pPr>
              <w:numPr>
                <w:ins w:id="191"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省人力资源社会保障厅</w:t>
            </w:r>
          </w:p>
        </w:tc>
        <w:tc>
          <w:tcPr>
            <w:tcW w:w="1158" w:type="dxa"/>
          </w:tcPr>
          <w:p>
            <w:pPr>
              <w:numPr>
                <w:ins w:id="192" w:author="细语" w:date=""/>
              </w:numPr>
              <w:adjustRightInd w:val="0"/>
              <w:snapToGrid w:val="0"/>
              <w:spacing w:line="340" w:lineRule="exact"/>
              <w:rPr>
                <w:rFonts w:ascii="宋体" w:cs="宋体"/>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22" w:hRule="atLeast"/>
        </w:trPr>
        <w:tc>
          <w:tcPr>
            <w:tcW w:w="785" w:type="dxa"/>
            <w:vAlign w:val="center"/>
          </w:tcPr>
          <w:p>
            <w:pPr>
              <w:numPr>
                <w:ins w:id="193" w:author="细语" w:date=""/>
              </w:numPr>
              <w:adjustRightInd w:val="0"/>
              <w:snapToGrid w:val="0"/>
              <w:spacing w:line="340" w:lineRule="exact"/>
              <w:jc w:val="center"/>
              <w:rPr>
                <w:rFonts w:ascii="宋体" w:hAnsi="宋体" w:cs="宋体"/>
                <w:color w:val="000000"/>
                <w:kern w:val="0"/>
                <w:szCs w:val="21"/>
              </w:rPr>
            </w:pPr>
            <w:r>
              <w:rPr>
                <w:rFonts w:ascii="宋体" w:hAnsi="宋体" w:cs="宋体"/>
                <w:color w:val="000000"/>
                <w:kern w:val="0"/>
                <w:szCs w:val="21"/>
              </w:rPr>
              <w:t>36</w:t>
            </w:r>
          </w:p>
        </w:tc>
        <w:tc>
          <w:tcPr>
            <w:tcW w:w="4965" w:type="dxa"/>
            <w:vAlign w:val="center"/>
          </w:tcPr>
          <w:p>
            <w:pPr>
              <w:numPr>
                <w:ins w:id="194"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各地要将基层成长计划后备人才纳入本地青年干部队伍、人才队伍建设规划，统筹衔接，协调推进，加强支持。上级机关事业单位选拔干部人才、同级单位岗位职务（等级）晋升和评聘专业技术职务（岗位），应当将纳入后备人才的优秀高校毕业生作为重点人选对象。</w:t>
            </w:r>
          </w:p>
        </w:tc>
        <w:tc>
          <w:tcPr>
            <w:tcW w:w="2280" w:type="dxa"/>
            <w:vAlign w:val="center"/>
          </w:tcPr>
          <w:p>
            <w:pPr>
              <w:numPr>
                <w:ins w:id="195"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省委组织部、省人力资源社会保障厅</w:t>
            </w:r>
          </w:p>
        </w:tc>
        <w:tc>
          <w:tcPr>
            <w:tcW w:w="1158" w:type="dxa"/>
          </w:tcPr>
          <w:p>
            <w:pPr>
              <w:numPr>
                <w:ins w:id="196" w:author="细语" w:date=""/>
              </w:numPr>
              <w:adjustRightInd w:val="0"/>
              <w:snapToGrid w:val="0"/>
              <w:spacing w:line="340" w:lineRule="exact"/>
              <w:rPr>
                <w:rFonts w:ascii="宋体" w:cs="宋体"/>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5" w:hRule="atLeast"/>
        </w:trPr>
        <w:tc>
          <w:tcPr>
            <w:tcW w:w="785" w:type="dxa"/>
            <w:vAlign w:val="center"/>
          </w:tcPr>
          <w:p>
            <w:pPr>
              <w:numPr>
                <w:ins w:id="197" w:author="细语" w:date=""/>
              </w:numPr>
              <w:adjustRightInd w:val="0"/>
              <w:snapToGrid w:val="0"/>
              <w:spacing w:line="340" w:lineRule="exact"/>
              <w:jc w:val="center"/>
              <w:rPr>
                <w:rFonts w:ascii="宋体" w:hAnsi="宋体" w:cs="宋体"/>
                <w:color w:val="000000"/>
                <w:kern w:val="0"/>
                <w:szCs w:val="21"/>
              </w:rPr>
            </w:pPr>
            <w:r>
              <w:rPr>
                <w:rFonts w:ascii="宋体" w:hAnsi="宋体" w:cs="宋体"/>
                <w:color w:val="000000"/>
                <w:kern w:val="0"/>
                <w:szCs w:val="21"/>
              </w:rPr>
              <w:t>37</w:t>
            </w:r>
          </w:p>
        </w:tc>
        <w:tc>
          <w:tcPr>
            <w:tcW w:w="4965" w:type="dxa"/>
            <w:vAlign w:val="center"/>
          </w:tcPr>
          <w:p>
            <w:pPr>
              <w:numPr>
                <w:ins w:id="198"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鼓励国有企业破格提拔使用在生产和管理一线岗位有突出表现的高校毕业生。</w:t>
            </w:r>
          </w:p>
        </w:tc>
        <w:tc>
          <w:tcPr>
            <w:tcW w:w="2280" w:type="dxa"/>
            <w:vAlign w:val="center"/>
          </w:tcPr>
          <w:p>
            <w:pPr>
              <w:numPr>
                <w:ins w:id="199"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各相关部门</w:t>
            </w:r>
          </w:p>
        </w:tc>
        <w:tc>
          <w:tcPr>
            <w:tcW w:w="1158" w:type="dxa"/>
          </w:tcPr>
          <w:p>
            <w:pPr>
              <w:numPr>
                <w:ins w:id="200" w:author="细语" w:date=""/>
              </w:numPr>
              <w:adjustRightInd w:val="0"/>
              <w:snapToGrid w:val="0"/>
              <w:spacing w:line="340" w:lineRule="exact"/>
              <w:rPr>
                <w:rFonts w:ascii="宋体" w:cs="宋体"/>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86" w:hRule="atLeast"/>
        </w:trPr>
        <w:tc>
          <w:tcPr>
            <w:tcW w:w="785" w:type="dxa"/>
            <w:vAlign w:val="center"/>
          </w:tcPr>
          <w:p>
            <w:pPr>
              <w:numPr>
                <w:ins w:id="201" w:author="细语" w:date=""/>
              </w:numPr>
              <w:adjustRightInd w:val="0"/>
              <w:snapToGrid w:val="0"/>
              <w:spacing w:line="340" w:lineRule="exact"/>
              <w:jc w:val="center"/>
              <w:rPr>
                <w:rFonts w:ascii="宋体" w:hAnsi="宋体" w:cs="宋体"/>
                <w:color w:val="000000"/>
                <w:kern w:val="0"/>
                <w:szCs w:val="21"/>
              </w:rPr>
            </w:pPr>
            <w:r>
              <w:rPr>
                <w:rFonts w:ascii="宋体" w:hAnsi="宋体" w:cs="宋体"/>
                <w:color w:val="000000"/>
                <w:kern w:val="0"/>
                <w:szCs w:val="21"/>
              </w:rPr>
              <w:t>38</w:t>
            </w:r>
          </w:p>
        </w:tc>
        <w:tc>
          <w:tcPr>
            <w:tcW w:w="4965" w:type="dxa"/>
            <w:vAlign w:val="center"/>
          </w:tcPr>
          <w:p>
            <w:pPr>
              <w:numPr>
                <w:ins w:id="202"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各级财政部门应统筹使用现有经费渠道，为基层成长计划后备人才库的高校毕业生提供适当的培养经费补助。各地组织基层成长计划后备人才开展集中培训符合条件的，可采取整建制购买培训项目等方式由就业补助资金按规定给予支持。</w:t>
            </w:r>
          </w:p>
        </w:tc>
        <w:tc>
          <w:tcPr>
            <w:tcW w:w="2280" w:type="dxa"/>
            <w:vAlign w:val="center"/>
          </w:tcPr>
          <w:p>
            <w:pPr>
              <w:numPr>
                <w:ins w:id="203"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省财政厅</w:t>
            </w:r>
          </w:p>
        </w:tc>
        <w:tc>
          <w:tcPr>
            <w:tcW w:w="1158" w:type="dxa"/>
          </w:tcPr>
          <w:p>
            <w:pPr>
              <w:numPr>
                <w:ins w:id="204" w:author="细语" w:date=""/>
              </w:numPr>
              <w:adjustRightInd w:val="0"/>
              <w:snapToGrid w:val="0"/>
              <w:spacing w:line="340" w:lineRule="exact"/>
              <w:rPr>
                <w:rFonts w:ascii="宋体" w:cs="宋体"/>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9" w:hRule="atLeast"/>
        </w:trPr>
        <w:tc>
          <w:tcPr>
            <w:tcW w:w="785" w:type="dxa"/>
            <w:vAlign w:val="center"/>
          </w:tcPr>
          <w:p>
            <w:pPr>
              <w:numPr>
                <w:ins w:id="205" w:author="细语" w:date=""/>
              </w:numPr>
              <w:adjustRightInd w:val="0"/>
              <w:snapToGrid w:val="0"/>
              <w:spacing w:line="340" w:lineRule="exact"/>
              <w:jc w:val="center"/>
              <w:rPr>
                <w:rFonts w:ascii="宋体" w:hAnsi="宋体" w:cs="宋体"/>
                <w:color w:val="000000"/>
                <w:kern w:val="0"/>
                <w:szCs w:val="21"/>
              </w:rPr>
            </w:pPr>
            <w:r>
              <w:rPr>
                <w:rFonts w:ascii="宋体" w:hAnsi="宋体" w:cs="宋体"/>
                <w:color w:val="000000"/>
                <w:kern w:val="0"/>
                <w:szCs w:val="21"/>
              </w:rPr>
              <w:t>39</w:t>
            </w:r>
          </w:p>
        </w:tc>
        <w:tc>
          <w:tcPr>
            <w:tcW w:w="4965" w:type="dxa"/>
            <w:vAlign w:val="center"/>
          </w:tcPr>
          <w:p>
            <w:pPr>
              <w:numPr>
                <w:ins w:id="206"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要</w:t>
            </w:r>
            <w:r>
              <w:rPr>
                <w:rFonts w:hint="eastAsia" w:ascii="宋体" w:hAnsi="宋体" w:cs="宋体"/>
                <w:color w:val="000000"/>
                <w:spacing w:val="-6"/>
                <w:kern w:val="0"/>
                <w:szCs w:val="21"/>
              </w:rPr>
              <w:t>加大跟踪培养力度，通过理论学习、实践锻炼、国情考察、对外交流等多渠道，培养出一批政治坚定、勇挑重担、作风过硬的基层后备人才，源源不断地为基层干部人才队伍建设提供新鲜血液。</w:t>
            </w:r>
          </w:p>
        </w:tc>
        <w:tc>
          <w:tcPr>
            <w:tcW w:w="2280" w:type="dxa"/>
            <w:vAlign w:val="center"/>
          </w:tcPr>
          <w:p>
            <w:pPr>
              <w:numPr>
                <w:ins w:id="207"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省委组织部、省人力资源社会保障厅</w:t>
            </w:r>
          </w:p>
        </w:tc>
        <w:tc>
          <w:tcPr>
            <w:tcW w:w="1158" w:type="dxa"/>
          </w:tcPr>
          <w:p>
            <w:pPr>
              <w:numPr>
                <w:ins w:id="208" w:author="细语" w:date=""/>
              </w:numPr>
              <w:adjustRightInd w:val="0"/>
              <w:snapToGrid w:val="0"/>
              <w:spacing w:line="340" w:lineRule="exact"/>
              <w:rPr>
                <w:rFonts w:ascii="宋体" w:cs="宋体"/>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85" w:type="dxa"/>
            <w:vAlign w:val="center"/>
          </w:tcPr>
          <w:p>
            <w:pPr>
              <w:numPr>
                <w:ins w:id="209" w:author="细语" w:date=""/>
              </w:numPr>
              <w:adjustRightInd w:val="0"/>
              <w:snapToGrid w:val="0"/>
              <w:spacing w:line="340" w:lineRule="exact"/>
              <w:jc w:val="center"/>
              <w:rPr>
                <w:rFonts w:ascii="宋体" w:hAnsi="宋体" w:cs="宋体"/>
                <w:color w:val="000000"/>
                <w:kern w:val="0"/>
                <w:szCs w:val="21"/>
              </w:rPr>
            </w:pPr>
            <w:r>
              <w:rPr>
                <w:rFonts w:ascii="宋体" w:hAnsi="宋体" w:cs="宋体"/>
                <w:color w:val="000000"/>
                <w:kern w:val="0"/>
                <w:szCs w:val="21"/>
              </w:rPr>
              <w:t>40</w:t>
            </w:r>
          </w:p>
        </w:tc>
        <w:tc>
          <w:tcPr>
            <w:tcW w:w="4965" w:type="dxa"/>
            <w:vAlign w:val="center"/>
          </w:tcPr>
          <w:p>
            <w:pPr>
              <w:numPr>
                <w:ins w:id="210"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各地各部门要将实施高校毕业生基层成长计划作为贯彻落实党的十九大精神的实际行动，作为贯彻《省委办公厅、省政府办公厅印发</w:t>
            </w:r>
            <w:r>
              <w:rPr>
                <w:rFonts w:ascii="宋体" w:hAnsi="宋体" w:cs="宋体"/>
                <w:color w:val="000000"/>
                <w:kern w:val="0"/>
                <w:szCs w:val="21"/>
              </w:rPr>
              <w:t>&lt;</w:t>
            </w:r>
            <w:r>
              <w:rPr>
                <w:rFonts w:hint="eastAsia" w:ascii="宋体" w:hAnsi="宋体" w:cs="宋体"/>
                <w:color w:val="000000"/>
                <w:kern w:val="0"/>
                <w:szCs w:val="21"/>
              </w:rPr>
              <w:t>关于进一步引导和鼓励高校毕业生到基层工作的实施意见</w:t>
            </w:r>
            <w:r>
              <w:rPr>
                <w:rFonts w:ascii="宋体" w:hAnsi="宋体" w:cs="宋体"/>
                <w:color w:val="000000"/>
                <w:kern w:val="0"/>
                <w:szCs w:val="21"/>
              </w:rPr>
              <w:t>&gt;</w:t>
            </w:r>
            <w:r>
              <w:rPr>
                <w:rFonts w:hint="eastAsia" w:ascii="宋体" w:hAnsi="宋体" w:cs="宋体"/>
                <w:color w:val="000000"/>
                <w:kern w:val="0"/>
                <w:szCs w:val="21"/>
              </w:rPr>
              <w:t>的通知》的具体措施，加强对本地本部门基层成长计划的组织领导。要细化方案举措，明确职责分工，精心组织实施。要统筹做好高校毕业生基层成长计划的经费保障工作，综合利用相关资金，积极支持基层高校毕业生的培养培训、项目资助、事业发展等，鼓励用人单位积极创造条件，为基层高校毕业生工作、学习、生活提供便利。要强化部门协同，充分发挥各地各有关部门职能优势，分工协作，形成合力，共同推进实施方案的顺利落实。</w:t>
            </w:r>
          </w:p>
        </w:tc>
        <w:tc>
          <w:tcPr>
            <w:tcW w:w="2280" w:type="dxa"/>
            <w:vAlign w:val="center"/>
          </w:tcPr>
          <w:p>
            <w:pPr>
              <w:numPr>
                <w:ins w:id="211"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各相关部门</w:t>
            </w:r>
          </w:p>
        </w:tc>
        <w:tc>
          <w:tcPr>
            <w:tcW w:w="1158" w:type="dxa"/>
          </w:tcPr>
          <w:p>
            <w:pPr>
              <w:numPr>
                <w:ins w:id="212" w:author="细语" w:date=""/>
              </w:numPr>
              <w:adjustRightInd w:val="0"/>
              <w:snapToGrid w:val="0"/>
              <w:spacing w:line="340" w:lineRule="exact"/>
              <w:rPr>
                <w:rFonts w:ascii="宋体" w:cs="宋体"/>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82" w:hRule="atLeast"/>
        </w:trPr>
        <w:tc>
          <w:tcPr>
            <w:tcW w:w="785" w:type="dxa"/>
            <w:vAlign w:val="center"/>
          </w:tcPr>
          <w:p>
            <w:pPr>
              <w:numPr>
                <w:ins w:id="213" w:author="细语" w:date=""/>
              </w:numPr>
              <w:adjustRightInd w:val="0"/>
              <w:snapToGrid w:val="0"/>
              <w:spacing w:line="340" w:lineRule="exact"/>
              <w:jc w:val="center"/>
              <w:rPr>
                <w:rFonts w:ascii="宋体" w:hAnsi="宋体" w:cs="宋体"/>
                <w:color w:val="000000"/>
                <w:kern w:val="0"/>
                <w:szCs w:val="21"/>
              </w:rPr>
            </w:pPr>
            <w:r>
              <w:rPr>
                <w:rFonts w:ascii="宋体" w:hAnsi="宋体" w:cs="宋体"/>
                <w:color w:val="000000"/>
                <w:kern w:val="0"/>
                <w:szCs w:val="21"/>
              </w:rPr>
              <w:t>41</w:t>
            </w:r>
          </w:p>
        </w:tc>
        <w:tc>
          <w:tcPr>
            <w:tcW w:w="4965" w:type="dxa"/>
            <w:vAlign w:val="center"/>
          </w:tcPr>
          <w:p>
            <w:pPr>
              <w:numPr>
                <w:ins w:id="214"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各地各部门要建立高校毕业生基层成长计划督导机制，加强工作指导，开展督促检查，推动计划层层落实。定期开展高校毕业生基层成长计划实施效果评估，及时总结经验，不断完善政策措施和工作方法，确保计划实现预期目标。</w:t>
            </w:r>
          </w:p>
        </w:tc>
        <w:tc>
          <w:tcPr>
            <w:tcW w:w="2280" w:type="dxa"/>
            <w:vAlign w:val="center"/>
          </w:tcPr>
          <w:p>
            <w:pPr>
              <w:numPr>
                <w:ins w:id="215"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各相关部门</w:t>
            </w:r>
          </w:p>
        </w:tc>
        <w:tc>
          <w:tcPr>
            <w:tcW w:w="1158" w:type="dxa"/>
          </w:tcPr>
          <w:p>
            <w:pPr>
              <w:numPr>
                <w:ins w:id="216" w:author="细语" w:date=""/>
              </w:numPr>
              <w:adjustRightInd w:val="0"/>
              <w:snapToGrid w:val="0"/>
              <w:spacing w:line="340" w:lineRule="exact"/>
              <w:rPr>
                <w:rFonts w:ascii="宋体" w:cs="宋体"/>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03" w:hRule="atLeast"/>
        </w:trPr>
        <w:tc>
          <w:tcPr>
            <w:tcW w:w="785" w:type="dxa"/>
            <w:vAlign w:val="center"/>
          </w:tcPr>
          <w:p>
            <w:pPr>
              <w:numPr>
                <w:ins w:id="217" w:author="细语" w:date=""/>
              </w:numPr>
              <w:adjustRightInd w:val="0"/>
              <w:snapToGrid w:val="0"/>
              <w:spacing w:line="340" w:lineRule="exact"/>
              <w:jc w:val="center"/>
              <w:rPr>
                <w:rFonts w:ascii="宋体" w:hAnsi="宋体" w:cs="宋体"/>
                <w:color w:val="000000"/>
                <w:kern w:val="0"/>
                <w:szCs w:val="21"/>
              </w:rPr>
            </w:pPr>
            <w:r>
              <w:rPr>
                <w:rFonts w:ascii="宋体" w:hAnsi="宋体" w:cs="宋体"/>
                <w:color w:val="000000"/>
                <w:kern w:val="0"/>
                <w:szCs w:val="21"/>
              </w:rPr>
              <w:t>42</w:t>
            </w:r>
          </w:p>
        </w:tc>
        <w:tc>
          <w:tcPr>
            <w:tcW w:w="4965" w:type="dxa"/>
            <w:vAlign w:val="center"/>
          </w:tcPr>
          <w:p>
            <w:pPr>
              <w:numPr>
                <w:ins w:id="218"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各地各部门要多形式多渠道宣传基层成长计划的重大意义、目标任务和政策措施，广泛开展动员，力争将符合条件的优秀高校毕业生均纳入基层成长计划。要大力宣传放飞青春梦想，扎根基层、奉献基层的高校毕业生先进典型事迹，营造高校毕业生踊跃到基层成长成才的良好社会氛围。</w:t>
            </w:r>
          </w:p>
        </w:tc>
        <w:tc>
          <w:tcPr>
            <w:tcW w:w="2280" w:type="dxa"/>
            <w:vAlign w:val="center"/>
          </w:tcPr>
          <w:p>
            <w:pPr>
              <w:numPr>
                <w:ins w:id="219" w:author="细语" w:date=""/>
              </w:numPr>
              <w:adjustRightInd w:val="0"/>
              <w:snapToGrid w:val="0"/>
              <w:spacing w:line="340" w:lineRule="exact"/>
              <w:rPr>
                <w:rFonts w:ascii="宋体" w:cs="宋体"/>
                <w:color w:val="000000"/>
                <w:kern w:val="0"/>
                <w:szCs w:val="21"/>
              </w:rPr>
            </w:pPr>
            <w:r>
              <w:rPr>
                <w:rFonts w:hint="eastAsia" w:ascii="宋体" w:hAnsi="宋体" w:cs="宋体"/>
                <w:color w:val="000000"/>
                <w:kern w:val="0"/>
                <w:szCs w:val="21"/>
              </w:rPr>
              <w:t>各相关部门</w:t>
            </w:r>
          </w:p>
        </w:tc>
        <w:tc>
          <w:tcPr>
            <w:tcW w:w="1158" w:type="dxa"/>
          </w:tcPr>
          <w:p>
            <w:pPr>
              <w:numPr>
                <w:ins w:id="220" w:author="细语" w:date=""/>
              </w:numPr>
              <w:adjustRightInd w:val="0"/>
              <w:snapToGrid w:val="0"/>
              <w:spacing w:line="340" w:lineRule="exact"/>
              <w:rPr>
                <w:rFonts w:ascii="宋体" w:cs="宋体"/>
                <w:color w:val="000000"/>
                <w:kern w:val="0"/>
                <w:szCs w:val="21"/>
              </w:rPr>
            </w:pPr>
          </w:p>
        </w:tc>
      </w:tr>
    </w:tbl>
    <w:p>
      <w:pPr>
        <w:sectPr>
          <w:pgSz w:w="11906" w:h="16838"/>
          <w:pgMar w:top="1758" w:right="1418" w:bottom="1758" w:left="1418" w:header="851" w:footer="1418" w:gutter="0"/>
          <w:pgNumType w:fmt="numberInDash"/>
          <w:cols w:space="425" w:num="1"/>
          <w:docGrid w:type="lines" w:linePitch="312" w:charSpace="0"/>
        </w:sectPr>
      </w:pPr>
    </w:p>
    <w:p>
      <w:pPr>
        <w:spacing w:line="480" w:lineRule="exact"/>
        <w:jc w:val="center"/>
        <w:rPr>
          <w:rFonts w:hint="eastAsia" w:ascii="方正小标宋简体" w:hAnsi="方正小标宋简体" w:eastAsia="方正小标宋简体" w:cs="方正小标宋简体"/>
          <w:sz w:val="32"/>
          <w:szCs w:val="32"/>
          <w:lang w:val="en-US" w:eastAsia="zh-CN"/>
        </w:rPr>
      </w:pPr>
      <w:r>
        <w:rPr>
          <w:rFonts w:hint="eastAsia" w:ascii="方正小标宋简体" w:hAnsi="方正小标宋简体" w:eastAsia="方正小标宋简体" w:cs="方正小标宋简体"/>
          <w:sz w:val="32"/>
          <w:szCs w:val="32"/>
          <w:lang w:val="en-US" w:eastAsia="zh-CN"/>
        </w:rPr>
        <w:t>安徽省人力资源和社会保障厅</w:t>
      </w:r>
    </w:p>
    <w:p>
      <w:pPr>
        <w:spacing w:line="480" w:lineRule="exact"/>
        <w:jc w:val="center"/>
        <w:rPr>
          <w:rFonts w:ascii="楷体_GB2312" w:hAnsi="楷体_GB2312" w:eastAsia="楷体_GB2312" w:cs="楷体_GB2312"/>
          <w:b/>
          <w:bCs/>
          <w:sz w:val="28"/>
          <w:szCs w:val="28"/>
        </w:rPr>
      </w:pPr>
      <w:r>
        <w:rPr>
          <w:rFonts w:hint="eastAsia" w:ascii="方正小标宋简体" w:hAnsi="方正小标宋简体" w:eastAsia="方正小标宋简体" w:cs="方正小标宋简体"/>
          <w:sz w:val="32"/>
          <w:szCs w:val="32"/>
        </w:rPr>
        <w:t>关于完善落实高校毕业生基层特定岗位人员工资待遇政策的通知</w:t>
      </w:r>
    </w:p>
    <w:p>
      <w:pPr>
        <w:spacing w:line="440" w:lineRule="exact"/>
        <w:jc w:val="center"/>
        <w:rPr>
          <w:rFonts w:ascii="楷体_GB2312" w:hAnsi="楷体_GB2312" w:eastAsia="楷体_GB2312" w:cs="楷体_GB2312"/>
          <w:b/>
          <w:bCs/>
          <w:sz w:val="28"/>
          <w:szCs w:val="28"/>
        </w:rPr>
      </w:pPr>
      <w:r>
        <w:rPr>
          <w:rFonts w:hint="eastAsia" w:ascii="楷体_GB2312" w:hAnsi="楷体_GB2312" w:eastAsia="楷体_GB2312" w:cs="楷体_GB2312"/>
          <w:b/>
          <w:bCs/>
          <w:sz w:val="28"/>
          <w:szCs w:val="28"/>
        </w:rPr>
        <w:t>皖人社明电〔</w:t>
      </w:r>
      <w:r>
        <w:rPr>
          <w:rFonts w:ascii="楷体_GB2312" w:hAnsi="楷体_GB2312" w:eastAsia="楷体_GB2312" w:cs="楷体_GB2312"/>
          <w:b/>
          <w:bCs/>
          <w:sz w:val="28"/>
          <w:szCs w:val="28"/>
        </w:rPr>
        <w:t>2018</w:t>
      </w:r>
      <w:r>
        <w:rPr>
          <w:rFonts w:hint="eastAsia" w:ascii="楷体_GB2312" w:hAnsi="楷体_GB2312" w:eastAsia="楷体_GB2312" w:cs="楷体_GB2312"/>
          <w:b/>
          <w:bCs/>
          <w:sz w:val="28"/>
          <w:szCs w:val="28"/>
        </w:rPr>
        <w:t>〕</w:t>
      </w:r>
      <w:r>
        <w:rPr>
          <w:rFonts w:ascii="楷体_GB2312" w:hAnsi="楷体_GB2312" w:eastAsia="楷体_GB2312" w:cs="楷体_GB2312"/>
          <w:b/>
          <w:bCs/>
          <w:sz w:val="28"/>
          <w:szCs w:val="28"/>
        </w:rPr>
        <w:t>164</w:t>
      </w:r>
      <w:r>
        <w:rPr>
          <w:rFonts w:hint="eastAsia" w:ascii="楷体_GB2312" w:hAnsi="楷体_GB2312" w:eastAsia="楷体_GB2312" w:cs="楷体_GB2312"/>
          <w:b/>
          <w:bCs/>
          <w:sz w:val="28"/>
          <w:szCs w:val="28"/>
        </w:rPr>
        <w:t>号</w:t>
      </w:r>
    </w:p>
    <w:p>
      <w:pPr>
        <w:spacing w:line="330" w:lineRule="exact"/>
        <w:jc w:val="center"/>
        <w:rPr>
          <w:rFonts w:ascii="楷体_GB2312" w:hAnsi="楷体_GB2312" w:eastAsia="楷体_GB2312" w:cs="楷体_GB2312"/>
          <w:b/>
          <w:bCs/>
          <w:sz w:val="28"/>
          <w:szCs w:val="28"/>
        </w:rPr>
      </w:pPr>
    </w:p>
    <w:p>
      <w:pPr>
        <w:spacing w:line="330" w:lineRule="exact"/>
        <w:jc w:val="left"/>
        <w:rPr>
          <w:rFonts w:ascii="宋体" w:cs="宋体"/>
          <w:szCs w:val="21"/>
        </w:rPr>
      </w:pPr>
      <w:r>
        <w:rPr>
          <w:rFonts w:hint="eastAsia" w:ascii="宋体" w:hAnsi="宋体" w:cs="宋体"/>
          <w:szCs w:val="21"/>
        </w:rPr>
        <w:t>各市人力资源社会保障局：</w:t>
      </w:r>
    </w:p>
    <w:p>
      <w:pPr>
        <w:spacing w:line="330" w:lineRule="exact"/>
        <w:ind w:firstLine="640"/>
        <w:jc w:val="left"/>
        <w:rPr>
          <w:rFonts w:ascii="宋体" w:cs="宋体"/>
          <w:szCs w:val="21"/>
        </w:rPr>
      </w:pPr>
      <w:r>
        <w:rPr>
          <w:rFonts w:hint="eastAsia" w:ascii="宋体" w:hAnsi="宋体" w:cs="宋体"/>
          <w:szCs w:val="21"/>
        </w:rPr>
        <w:t>根据省政府《关于进一步促进当前和今后一段时期就业创业工作的通知》（皖政〔</w:t>
      </w:r>
      <w:r>
        <w:rPr>
          <w:rFonts w:ascii="宋体" w:hAnsi="宋体" w:cs="宋体"/>
          <w:szCs w:val="21"/>
        </w:rPr>
        <w:t>2017</w:t>
      </w:r>
      <w:r>
        <w:rPr>
          <w:rFonts w:hint="eastAsia" w:ascii="宋体" w:hAnsi="宋体" w:cs="宋体"/>
          <w:szCs w:val="21"/>
        </w:rPr>
        <w:t>〕</w:t>
      </w:r>
      <w:r>
        <w:rPr>
          <w:rFonts w:ascii="宋体" w:hAnsi="宋体" w:cs="宋体"/>
          <w:szCs w:val="21"/>
        </w:rPr>
        <w:t>111</w:t>
      </w:r>
      <w:r>
        <w:rPr>
          <w:rFonts w:hint="eastAsia" w:ascii="宋体" w:hAnsi="宋体" w:cs="宋体"/>
          <w:szCs w:val="21"/>
        </w:rPr>
        <w:t>号）精神，按照省委组织部、省人力资源社会保障厅、省教育厅、省财政厅、团省委《关于印发〈安徽省高校毕业生基层成长计划实施方案〉的通知》（皖人社发〔</w:t>
      </w:r>
      <w:r>
        <w:rPr>
          <w:rFonts w:ascii="宋体" w:hAnsi="宋体" w:cs="宋体"/>
          <w:szCs w:val="21"/>
        </w:rPr>
        <w:t>2018</w:t>
      </w:r>
      <w:r>
        <w:rPr>
          <w:rFonts w:hint="eastAsia" w:ascii="宋体" w:hAnsi="宋体" w:cs="宋体"/>
          <w:szCs w:val="21"/>
        </w:rPr>
        <w:t>〕</w:t>
      </w:r>
      <w:r>
        <w:rPr>
          <w:rFonts w:ascii="宋体" w:hAnsi="宋体" w:cs="宋体"/>
          <w:szCs w:val="21"/>
        </w:rPr>
        <w:t>26</w:t>
      </w:r>
      <w:r>
        <w:rPr>
          <w:rFonts w:hint="eastAsia" w:ascii="宋体" w:hAnsi="宋体" w:cs="宋体"/>
          <w:szCs w:val="21"/>
        </w:rPr>
        <w:t>号）要求，为鼓励引导更多高校毕业生扎根基层、服务基层，现就完善落实高校毕业生基层特定岗位人员（以下简称特岗人员）工资待遇政策有关事项通知如下。</w:t>
      </w:r>
    </w:p>
    <w:p>
      <w:pPr>
        <w:spacing w:line="330" w:lineRule="exact"/>
        <w:ind w:firstLine="422" w:firstLineChars="200"/>
        <w:jc w:val="left"/>
        <w:rPr>
          <w:rFonts w:ascii="宋体" w:cs="宋体"/>
          <w:b/>
          <w:bCs/>
          <w:szCs w:val="21"/>
        </w:rPr>
      </w:pPr>
      <w:r>
        <w:rPr>
          <w:rFonts w:hint="eastAsia" w:ascii="宋体" w:hAnsi="宋体" w:cs="宋体"/>
          <w:b/>
          <w:bCs/>
          <w:szCs w:val="21"/>
        </w:rPr>
        <w:t>一、及时调整工资待遇</w:t>
      </w:r>
    </w:p>
    <w:p>
      <w:pPr>
        <w:spacing w:line="330" w:lineRule="exact"/>
        <w:rPr>
          <w:rFonts w:ascii="宋体" w:cs="宋体"/>
          <w:szCs w:val="21"/>
        </w:rPr>
      </w:pPr>
      <w:r>
        <w:rPr>
          <w:rFonts w:ascii="宋体" w:hAnsi="宋体" w:cs="宋体"/>
          <w:szCs w:val="21"/>
        </w:rPr>
        <w:t xml:space="preserve">    </w:t>
      </w:r>
      <w:r>
        <w:rPr>
          <w:rFonts w:hint="eastAsia" w:ascii="宋体" w:hAnsi="宋体" w:cs="宋体"/>
          <w:szCs w:val="21"/>
        </w:rPr>
        <w:t>省政府办公厅于日前发布《关于调整全省最低工资标准的通知》（皖政办〔</w:t>
      </w:r>
      <w:r>
        <w:rPr>
          <w:rFonts w:ascii="宋体" w:hAnsi="宋体" w:cs="宋体"/>
          <w:szCs w:val="21"/>
        </w:rPr>
        <w:t>2018</w:t>
      </w:r>
      <w:r>
        <w:rPr>
          <w:rFonts w:hint="eastAsia" w:ascii="宋体" w:hAnsi="宋体" w:cs="宋体"/>
          <w:szCs w:val="21"/>
        </w:rPr>
        <w:t>〕</w:t>
      </w:r>
      <w:r>
        <w:rPr>
          <w:rFonts w:ascii="宋体" w:hAnsi="宋体" w:cs="宋体"/>
          <w:szCs w:val="21"/>
        </w:rPr>
        <w:t>45</w:t>
      </w:r>
      <w:r>
        <w:rPr>
          <w:rFonts w:hint="eastAsia" w:ascii="宋体" w:hAnsi="宋体" w:cs="宋体"/>
          <w:szCs w:val="21"/>
        </w:rPr>
        <w:t>号），决定自</w:t>
      </w:r>
      <w:r>
        <w:rPr>
          <w:rFonts w:ascii="宋体" w:hAnsi="宋体" w:cs="宋体"/>
          <w:szCs w:val="21"/>
        </w:rPr>
        <w:t>2018</w:t>
      </w:r>
      <w:r>
        <w:rPr>
          <w:rFonts w:hint="eastAsia" w:ascii="宋体" w:hAnsi="宋体" w:cs="宋体"/>
          <w:szCs w:val="21"/>
        </w:rPr>
        <w:t>年</w:t>
      </w:r>
      <w:r>
        <w:rPr>
          <w:rFonts w:ascii="宋体" w:hAnsi="宋体" w:cs="宋体"/>
          <w:szCs w:val="21"/>
        </w:rPr>
        <w:t>11</w:t>
      </w:r>
      <w:r>
        <w:rPr>
          <w:rFonts w:hint="eastAsia" w:ascii="宋体" w:hAnsi="宋体" w:cs="宋体"/>
          <w:szCs w:val="21"/>
        </w:rPr>
        <w:t>月</w:t>
      </w:r>
      <w:r>
        <w:rPr>
          <w:rFonts w:ascii="宋体" w:hAnsi="宋体" w:cs="宋体"/>
          <w:szCs w:val="21"/>
        </w:rPr>
        <w:t>1</w:t>
      </w:r>
      <w:r>
        <w:rPr>
          <w:rFonts w:hint="eastAsia" w:ascii="宋体" w:hAnsi="宋体" w:cs="宋体"/>
          <w:szCs w:val="21"/>
        </w:rPr>
        <w:t>日起调整全省最低工资标准。各级人力资源社会保障部门要会同岗位主管部门加强政策宣传解读，督促用人单位按照文件要求，及时将特岗人员工资待遇调整到位，切实维护特岗人员合法权益。</w:t>
      </w:r>
    </w:p>
    <w:p>
      <w:pPr>
        <w:spacing w:line="330" w:lineRule="exact"/>
        <w:ind w:firstLine="422" w:firstLineChars="200"/>
        <w:rPr>
          <w:rFonts w:ascii="宋体" w:cs="宋体"/>
          <w:b/>
          <w:bCs/>
          <w:szCs w:val="21"/>
        </w:rPr>
      </w:pPr>
      <w:r>
        <w:rPr>
          <w:rFonts w:hint="eastAsia" w:ascii="宋体" w:hAnsi="宋体" w:cs="宋体"/>
          <w:b/>
          <w:bCs/>
          <w:szCs w:val="21"/>
        </w:rPr>
        <w:t>二、完善劳动报酬分配制度</w:t>
      </w:r>
    </w:p>
    <w:p>
      <w:pPr>
        <w:spacing w:line="330" w:lineRule="exact"/>
        <w:ind w:firstLine="420" w:firstLineChars="200"/>
        <w:rPr>
          <w:rFonts w:ascii="宋体" w:cs="宋体"/>
          <w:szCs w:val="21"/>
        </w:rPr>
      </w:pPr>
      <w:r>
        <w:rPr>
          <w:rFonts w:hint="eastAsia" w:ascii="宋体" w:hAnsi="宋体" w:cs="宋体"/>
          <w:szCs w:val="21"/>
        </w:rPr>
        <w:t>各级人力资源社会保障部门要按照皖人社发〔</w:t>
      </w:r>
      <w:r>
        <w:rPr>
          <w:rFonts w:ascii="宋体" w:hAnsi="宋体" w:cs="宋体"/>
          <w:szCs w:val="21"/>
        </w:rPr>
        <w:t>2018</w:t>
      </w:r>
      <w:r>
        <w:rPr>
          <w:rFonts w:hint="eastAsia" w:ascii="宋体" w:hAnsi="宋体" w:cs="宋体"/>
          <w:szCs w:val="21"/>
        </w:rPr>
        <w:t>〕</w:t>
      </w:r>
      <w:r>
        <w:rPr>
          <w:rFonts w:ascii="宋体" w:hAnsi="宋体" w:cs="宋体"/>
          <w:szCs w:val="21"/>
        </w:rPr>
        <w:t>26</w:t>
      </w:r>
      <w:r>
        <w:rPr>
          <w:rFonts w:hint="eastAsia" w:ascii="宋体" w:hAnsi="宋体" w:cs="宋体"/>
          <w:szCs w:val="21"/>
        </w:rPr>
        <w:t>号文件要求，指导用人单位在</w:t>
      </w:r>
      <w:r>
        <w:rPr>
          <w:rFonts w:ascii="宋体" w:hAnsi="宋体" w:cs="宋体"/>
          <w:szCs w:val="21"/>
        </w:rPr>
        <w:t>2018</w:t>
      </w:r>
      <w:r>
        <w:rPr>
          <w:rFonts w:hint="eastAsia" w:ascii="宋体" w:hAnsi="宋体" w:cs="宋体"/>
          <w:szCs w:val="21"/>
        </w:rPr>
        <w:t>年年底前制定本单位特岗人员劳动报酬分配实施细则，并报当地岗位主管部门和人力资源社会保障部门备案。督促用人单位结合当地经济社会发展状况，参照同类岗位人员工资水平，按照就高不就低的原则，优化特岗人员工资结构，建立正常的工资增长机制，重点建立与工龄、工作绩效等挂钩的工资分配机制，特岗人员工资调整逐步与最低工资等参照系脱钩，特岗人员调整后的工资水平应高于原有工资水平。</w:t>
      </w:r>
    </w:p>
    <w:p>
      <w:pPr>
        <w:spacing w:line="330" w:lineRule="exact"/>
        <w:ind w:firstLine="422" w:firstLineChars="200"/>
        <w:rPr>
          <w:rFonts w:ascii="宋体" w:cs="宋体"/>
          <w:b/>
          <w:bCs/>
          <w:szCs w:val="21"/>
        </w:rPr>
      </w:pPr>
      <w:r>
        <w:rPr>
          <w:rFonts w:hint="eastAsia" w:ascii="宋体" w:hAnsi="宋体" w:cs="宋体"/>
          <w:b/>
          <w:bCs/>
          <w:szCs w:val="21"/>
        </w:rPr>
        <w:t>三、落实劳动合同主体责任</w:t>
      </w:r>
    </w:p>
    <w:p>
      <w:pPr>
        <w:spacing w:line="330" w:lineRule="exact"/>
        <w:ind w:firstLine="420" w:firstLineChars="200"/>
        <w:rPr>
          <w:rFonts w:ascii="宋体" w:cs="宋体"/>
          <w:szCs w:val="21"/>
        </w:rPr>
      </w:pPr>
      <w:r>
        <w:rPr>
          <w:rFonts w:hint="eastAsia" w:ascii="宋体" w:hAnsi="宋体" w:cs="宋体"/>
          <w:szCs w:val="21"/>
        </w:rPr>
        <w:t>各地要按照“谁使用、谁管理、谁负责”的原则，推动各用人单位严格按照《中华人民共和国劳动合同法》等有关规定，切实履行劳动合同主体责任，特别是履行好劳动报酬支付责任，按时足额支付劳动报酬。各级人力资源社会保障部门要加强对用人单位的业务指导，按照就业补助资金管理等有关规定，及时拨付用人单位定额补助资金。</w:t>
      </w:r>
    </w:p>
    <w:p>
      <w:pPr>
        <w:spacing w:line="330" w:lineRule="exact"/>
        <w:ind w:firstLine="422" w:firstLineChars="200"/>
        <w:rPr>
          <w:rFonts w:ascii="宋体" w:cs="宋体"/>
          <w:b/>
          <w:bCs/>
          <w:szCs w:val="21"/>
        </w:rPr>
      </w:pPr>
      <w:r>
        <w:rPr>
          <w:rFonts w:hint="eastAsia" w:ascii="宋体" w:hAnsi="宋体" w:cs="宋体"/>
          <w:b/>
          <w:bCs/>
          <w:szCs w:val="21"/>
        </w:rPr>
        <w:t>四、强化岗位管理服务</w:t>
      </w:r>
    </w:p>
    <w:p>
      <w:pPr>
        <w:spacing w:line="330" w:lineRule="exact"/>
        <w:ind w:firstLine="420" w:firstLineChars="200"/>
        <w:rPr>
          <w:rFonts w:ascii="宋体" w:cs="宋体"/>
          <w:szCs w:val="21"/>
        </w:rPr>
      </w:pPr>
      <w:r>
        <w:rPr>
          <w:rFonts w:hint="eastAsia" w:ascii="宋体" w:hAnsi="宋体" w:cs="宋体"/>
          <w:szCs w:val="21"/>
        </w:rPr>
        <w:t>各级人力资源社会保障部门要指导用人单位加强特岗人员管理服务，对不出台特岗人员劳动报酬分配实施细则、不办理劳动合同备案的用人单位，严格按照规定核减特定岗位，核减的岗位可在区域内调剂。用人单位落实特岗人员政策不到位的，特别是特岗人员工资水平明显低于同类岗位人员的，经特岗人员申请，岗位主管部门或人力资源社会保障部门可将该岗位人员调剂至管理规范、工资待遇高的其他用人单位，并指导特岗人员与新的用人单位依法建立劳动关系。</w:t>
      </w:r>
    </w:p>
    <w:p>
      <w:pPr>
        <w:spacing w:line="330" w:lineRule="exact"/>
        <w:ind w:firstLine="422" w:firstLineChars="200"/>
        <w:rPr>
          <w:rFonts w:ascii="宋体" w:cs="宋体"/>
          <w:b/>
          <w:bCs/>
          <w:szCs w:val="21"/>
        </w:rPr>
      </w:pPr>
      <w:r>
        <w:rPr>
          <w:rFonts w:hint="eastAsia" w:ascii="宋体" w:hAnsi="宋体" w:cs="宋体"/>
          <w:b/>
          <w:bCs/>
          <w:szCs w:val="21"/>
        </w:rPr>
        <w:t>五、创新特岗人员管理方式</w:t>
      </w:r>
    </w:p>
    <w:p>
      <w:pPr>
        <w:spacing w:line="330" w:lineRule="exact"/>
        <w:ind w:firstLine="420" w:firstLineChars="200"/>
        <w:rPr>
          <w:rFonts w:ascii="宋体" w:cs="宋体"/>
          <w:szCs w:val="21"/>
        </w:rPr>
      </w:pPr>
      <w:r>
        <w:rPr>
          <w:rFonts w:hint="eastAsia" w:ascii="宋体" w:hAnsi="宋体" w:cs="宋体"/>
          <w:szCs w:val="21"/>
        </w:rPr>
        <w:t>探索特岗人员成长的路径和通道，特别优秀的特岗人员可优先推荐到基层公共管理领导岗位。对人员空缺的基层岗位，可按照“老人老办法、新人新办法”的原则，通过人力资源服务外包等进行补充，新老特岗人员工资待遇等基本一致，保持队伍总体稳定。</w:t>
      </w:r>
    </w:p>
    <w:p>
      <w:pPr>
        <w:spacing w:line="330" w:lineRule="exact"/>
        <w:rPr>
          <w:rFonts w:ascii="宋体" w:hAnsi="宋体" w:cs="宋体"/>
          <w:szCs w:val="21"/>
        </w:rPr>
      </w:pPr>
      <w:r>
        <w:rPr>
          <w:rFonts w:ascii="宋体" w:hAnsi="宋体" w:cs="宋体"/>
          <w:szCs w:val="21"/>
        </w:rPr>
        <w:t xml:space="preserve"> </w:t>
      </w:r>
    </w:p>
    <w:p>
      <w:pPr>
        <w:spacing w:line="330" w:lineRule="exact"/>
        <w:rPr>
          <w:rFonts w:ascii="宋体" w:cs="宋体"/>
          <w:szCs w:val="21"/>
        </w:rPr>
      </w:pPr>
      <w:r>
        <w:rPr>
          <w:rFonts w:ascii="宋体" w:hAnsi="宋体" w:cs="宋体"/>
          <w:szCs w:val="21"/>
        </w:rPr>
        <w:t xml:space="preserve">                                                                   2018</w:t>
      </w:r>
      <w:r>
        <w:rPr>
          <w:rFonts w:hint="eastAsia" w:ascii="宋体" w:hAnsi="宋体" w:cs="宋体"/>
          <w:szCs w:val="21"/>
        </w:rPr>
        <w:t>年</w:t>
      </w:r>
      <w:r>
        <w:rPr>
          <w:rFonts w:ascii="宋体" w:hAnsi="宋体" w:cs="宋体"/>
          <w:szCs w:val="21"/>
        </w:rPr>
        <w:t>11</w:t>
      </w:r>
      <w:r>
        <w:rPr>
          <w:rFonts w:hint="eastAsia" w:ascii="宋体" w:hAnsi="宋体" w:cs="宋体"/>
          <w:szCs w:val="21"/>
        </w:rPr>
        <w:t>月</w:t>
      </w:r>
      <w:r>
        <w:rPr>
          <w:rFonts w:ascii="宋体" w:hAnsi="宋体" w:cs="宋体"/>
          <w:szCs w:val="21"/>
        </w:rPr>
        <w:t>6</w:t>
      </w:r>
      <w:r>
        <w:rPr>
          <w:rFonts w:hint="eastAsia" w:ascii="宋体" w:hAnsi="宋体" w:cs="宋体"/>
          <w:szCs w:val="21"/>
        </w:rPr>
        <w:t>日</w:t>
      </w:r>
    </w:p>
    <w:p>
      <w:pPr>
        <w:pStyle w:val="13"/>
        <w:spacing w:beforeAutospacing="0" w:afterAutospacing="0" w:line="400" w:lineRule="exact"/>
        <w:jc w:val="center"/>
        <w:rPr>
          <w:rFonts w:ascii="方正小标宋简体" w:hAnsi="方正小标宋简体" w:eastAsia="方正小标宋简体" w:cs="方正小标宋简体"/>
          <w:color w:val="000000"/>
          <w:sz w:val="32"/>
          <w:szCs w:val="32"/>
        </w:rPr>
      </w:pPr>
      <w:r>
        <w:rPr>
          <w:rFonts w:hint="eastAsia" w:ascii="方正小标宋简体" w:hAnsi="方正小标宋简体" w:eastAsia="方正小标宋简体" w:cs="方正小标宋简体"/>
          <w:color w:val="000000"/>
          <w:sz w:val="32"/>
          <w:szCs w:val="32"/>
        </w:rPr>
        <w:t>安徽省人力资源和社会保障厅</w:t>
      </w:r>
      <w:r>
        <w:rPr>
          <w:rFonts w:ascii="方正小标宋简体" w:hAnsi="方正小标宋简体" w:eastAsia="方正小标宋简体" w:cs="方正小标宋简体"/>
          <w:color w:val="000000"/>
          <w:sz w:val="32"/>
          <w:szCs w:val="32"/>
        </w:rPr>
        <w:t xml:space="preserve"> </w:t>
      </w:r>
      <w:r>
        <w:rPr>
          <w:rFonts w:hint="eastAsia" w:ascii="方正小标宋简体" w:hAnsi="方正小标宋简体" w:eastAsia="方正小标宋简体" w:cs="方正小标宋简体"/>
          <w:color w:val="000000"/>
          <w:sz w:val="32"/>
          <w:szCs w:val="32"/>
        </w:rPr>
        <w:t>安徽省财政厅</w:t>
      </w:r>
      <w:r>
        <w:rPr>
          <w:rFonts w:ascii="方正小标宋简体" w:hAnsi="方正小标宋简体" w:eastAsia="方正小标宋简体" w:cs="方正小标宋简体"/>
          <w:color w:val="000000"/>
          <w:sz w:val="32"/>
          <w:szCs w:val="32"/>
        </w:rPr>
        <w:t xml:space="preserve"> </w:t>
      </w:r>
      <w:r>
        <w:rPr>
          <w:rFonts w:hint="eastAsia" w:ascii="方正小标宋简体" w:hAnsi="方正小标宋简体" w:eastAsia="方正小标宋简体" w:cs="方正小标宋简体"/>
          <w:color w:val="000000"/>
          <w:sz w:val="32"/>
          <w:szCs w:val="32"/>
        </w:rPr>
        <w:t>安徽省商务厅</w:t>
      </w:r>
      <w:r>
        <w:rPr>
          <w:rFonts w:ascii="方正小标宋简体" w:hAnsi="方正小标宋简体" w:eastAsia="方正小标宋简体" w:cs="方正小标宋简体"/>
          <w:color w:val="000000"/>
          <w:sz w:val="32"/>
          <w:szCs w:val="32"/>
        </w:rPr>
        <w:t xml:space="preserve">   </w:t>
      </w:r>
      <w:r>
        <w:rPr>
          <w:rFonts w:hint="eastAsia" w:ascii="方正小标宋简体" w:hAnsi="方正小标宋简体" w:eastAsia="方正小标宋简体" w:cs="方正小标宋简体"/>
          <w:color w:val="000000"/>
          <w:sz w:val="32"/>
          <w:szCs w:val="32"/>
        </w:rPr>
        <w:t>安徽省国有资产监督管理委员会</w:t>
      </w:r>
      <w:r>
        <w:rPr>
          <w:rFonts w:ascii="方正小标宋简体" w:hAnsi="方正小标宋简体" w:eastAsia="方正小标宋简体" w:cs="方正小标宋简体"/>
          <w:color w:val="000000"/>
          <w:sz w:val="32"/>
          <w:szCs w:val="32"/>
        </w:rPr>
        <w:t xml:space="preserve"> </w:t>
      </w:r>
      <w:r>
        <w:rPr>
          <w:rFonts w:hint="eastAsia" w:ascii="方正小标宋简体" w:hAnsi="方正小标宋简体" w:eastAsia="方正小标宋简体" w:cs="方正小标宋简体"/>
          <w:color w:val="000000"/>
          <w:sz w:val="32"/>
          <w:szCs w:val="32"/>
        </w:rPr>
        <w:t>共青团安徽省委员会</w:t>
      </w:r>
    </w:p>
    <w:p>
      <w:pPr>
        <w:pStyle w:val="13"/>
        <w:spacing w:beforeAutospacing="0" w:afterAutospacing="0" w:line="400" w:lineRule="exact"/>
        <w:jc w:val="center"/>
        <w:rPr>
          <w:rFonts w:ascii="方正小标宋简体" w:eastAsia="方正小标宋简体"/>
          <w:sz w:val="32"/>
          <w:szCs w:val="32"/>
        </w:rPr>
      </w:pPr>
      <w:r>
        <w:rPr>
          <w:rFonts w:hint="eastAsia" w:ascii="方正小标宋简体" w:eastAsia="方正小标宋简体"/>
          <w:sz w:val="32"/>
          <w:szCs w:val="32"/>
        </w:rPr>
        <w:t>安徽省工商联关于实施三年六万青年见习计划的通知</w:t>
      </w:r>
    </w:p>
    <w:p>
      <w:pPr>
        <w:tabs>
          <w:tab w:val="left" w:pos="315"/>
          <w:tab w:val="left" w:pos="7335"/>
          <w:tab w:val="left" w:pos="8161"/>
          <w:tab w:val="left" w:pos="8715"/>
        </w:tabs>
        <w:spacing w:line="400" w:lineRule="exact"/>
        <w:ind w:left="299" w:leftChars="77" w:hanging="137" w:hangingChars="48"/>
        <w:jc w:val="center"/>
        <w:rPr>
          <w:rFonts w:ascii="楷体_GB2312" w:hAnsi="楷体_GB2312" w:eastAsia="楷体_GB2312" w:cs="楷体_GB2312"/>
          <w:b/>
          <w:bCs/>
          <w:sz w:val="28"/>
          <w:szCs w:val="28"/>
        </w:rPr>
      </w:pPr>
      <w:r>
        <w:rPr>
          <w:rFonts w:hint="eastAsia" w:ascii="楷体_GB2312" w:hAnsi="楷体_GB2312" w:eastAsia="楷体_GB2312" w:cs="楷体_GB2312"/>
          <w:b/>
          <w:bCs/>
          <w:spacing w:val="2"/>
          <w:sz w:val="28"/>
          <w:szCs w:val="28"/>
        </w:rPr>
        <w:t>皖人社秘〔</w:t>
      </w:r>
      <w:r>
        <w:rPr>
          <w:rFonts w:ascii="楷体_GB2312" w:hAnsi="楷体_GB2312" w:eastAsia="楷体_GB2312" w:cs="楷体_GB2312"/>
          <w:b/>
          <w:bCs/>
          <w:spacing w:val="2"/>
          <w:sz w:val="28"/>
          <w:szCs w:val="28"/>
        </w:rPr>
        <w:t>2019</w:t>
      </w:r>
      <w:r>
        <w:rPr>
          <w:rFonts w:hint="eastAsia" w:ascii="楷体_GB2312" w:hAnsi="楷体_GB2312" w:eastAsia="楷体_GB2312" w:cs="楷体_GB2312"/>
          <w:b/>
          <w:bCs/>
          <w:spacing w:val="2"/>
          <w:sz w:val="28"/>
          <w:szCs w:val="28"/>
        </w:rPr>
        <w:t>〕</w:t>
      </w:r>
      <w:r>
        <w:rPr>
          <w:rFonts w:ascii="楷体_GB2312" w:hAnsi="楷体_GB2312" w:eastAsia="楷体_GB2312" w:cs="楷体_GB2312"/>
          <w:b/>
          <w:bCs/>
          <w:spacing w:val="8"/>
          <w:sz w:val="28"/>
          <w:szCs w:val="28"/>
        </w:rPr>
        <w:t>108</w:t>
      </w:r>
      <w:r>
        <w:rPr>
          <w:rFonts w:hint="eastAsia" w:ascii="楷体_GB2312" w:hAnsi="楷体_GB2312" w:eastAsia="楷体_GB2312" w:cs="楷体_GB2312"/>
          <w:b/>
          <w:bCs/>
          <w:spacing w:val="2"/>
          <w:sz w:val="28"/>
          <w:szCs w:val="28"/>
        </w:rPr>
        <w:t>号</w:t>
      </w:r>
    </w:p>
    <w:p>
      <w:pPr>
        <w:spacing w:line="400" w:lineRule="exact"/>
        <w:jc w:val="center"/>
        <w:rPr>
          <w:rFonts w:ascii="方正小标宋简体" w:hAnsi="方正小标宋简体" w:eastAsia="方正小标宋简体" w:cs="方正小标宋简体"/>
          <w:color w:val="000000"/>
          <w:kern w:val="0"/>
          <w:sz w:val="32"/>
          <w:szCs w:val="32"/>
        </w:rPr>
      </w:pPr>
    </w:p>
    <w:p>
      <w:pPr>
        <w:tabs>
          <w:tab w:val="left" w:pos="315"/>
          <w:tab w:val="left" w:pos="7335"/>
          <w:tab w:val="left" w:pos="8161"/>
          <w:tab w:val="left" w:pos="8715"/>
        </w:tabs>
        <w:spacing w:line="340" w:lineRule="exact"/>
        <w:jc w:val="left"/>
        <w:rPr>
          <w:rFonts w:ascii="宋体" w:cs="宋体"/>
          <w:szCs w:val="21"/>
        </w:rPr>
      </w:pPr>
      <w:bookmarkStart w:id="1" w:name="OLE_LINK5"/>
      <w:r>
        <w:rPr>
          <w:rFonts w:hint="eastAsia" w:ascii="宋体" w:hAnsi="宋体" w:cs="宋体"/>
          <w:color w:val="000000"/>
          <w:szCs w:val="21"/>
        </w:rPr>
        <w:t>各市人力资源社会保障局、财政局、商务局、国资委、团委、工商联</w:t>
      </w:r>
      <w:bookmarkEnd w:id="1"/>
      <w:r>
        <w:rPr>
          <w:rFonts w:hint="eastAsia" w:ascii="宋体" w:hAnsi="宋体" w:cs="宋体"/>
          <w:color w:val="000000"/>
          <w:szCs w:val="21"/>
        </w:rPr>
        <w:t>：</w:t>
      </w:r>
      <w:r>
        <w:rPr>
          <w:rFonts w:ascii="宋体" w:hAnsi="宋体" w:cs="宋体"/>
          <w:color w:val="000000"/>
          <w:szCs w:val="21"/>
        </w:rPr>
        <w:t xml:space="preserve"> </w:t>
      </w:r>
    </w:p>
    <w:p>
      <w:pPr>
        <w:pStyle w:val="13"/>
        <w:spacing w:beforeAutospacing="0" w:afterAutospacing="0" w:line="340" w:lineRule="exact"/>
        <w:ind w:firstLine="420" w:firstLineChars="200"/>
        <w:rPr>
          <w:sz w:val="21"/>
          <w:szCs w:val="21"/>
        </w:rPr>
      </w:pPr>
      <w:r>
        <w:rPr>
          <w:rFonts w:hint="eastAsia"/>
          <w:color w:val="000000"/>
          <w:sz w:val="21"/>
          <w:szCs w:val="21"/>
        </w:rPr>
        <w:t>根据人力资源社会保障部、财政部、商务部、国务院国资委、共青团中央、全国工商联《关于实施三年百万青年见习计划的通知》（人社部函〔</w:t>
      </w:r>
      <w:r>
        <w:rPr>
          <w:color w:val="000000"/>
          <w:sz w:val="21"/>
          <w:szCs w:val="21"/>
        </w:rPr>
        <w:t>2018</w:t>
      </w:r>
      <w:r>
        <w:rPr>
          <w:rFonts w:hint="eastAsia"/>
          <w:color w:val="000000"/>
          <w:sz w:val="21"/>
          <w:szCs w:val="21"/>
        </w:rPr>
        <w:t>〕</w:t>
      </w:r>
      <w:r>
        <w:rPr>
          <w:color w:val="000000"/>
          <w:sz w:val="21"/>
          <w:szCs w:val="21"/>
        </w:rPr>
        <w:t>186</w:t>
      </w:r>
      <w:r>
        <w:rPr>
          <w:rFonts w:hint="eastAsia"/>
          <w:color w:val="000000"/>
          <w:sz w:val="21"/>
          <w:szCs w:val="21"/>
        </w:rPr>
        <w:t>号）要求，省人力资源社会保障厅、省财政厅、省商务厅、省国资委、团省委、省工商联决定从</w:t>
      </w:r>
      <w:r>
        <w:rPr>
          <w:color w:val="000000"/>
          <w:sz w:val="21"/>
          <w:szCs w:val="21"/>
        </w:rPr>
        <w:t>2019</w:t>
      </w:r>
      <w:r>
        <w:rPr>
          <w:rFonts w:hint="eastAsia"/>
          <w:color w:val="000000"/>
          <w:sz w:val="21"/>
          <w:szCs w:val="21"/>
        </w:rPr>
        <w:t>年起，实施三年六万青年见习计划，帮助青年加强岗位实践锻炼、提升就业能力。现就有关工作通知如下：</w:t>
      </w:r>
      <w:r>
        <w:rPr>
          <w:color w:val="000000"/>
          <w:sz w:val="21"/>
          <w:szCs w:val="21"/>
        </w:rPr>
        <w:t xml:space="preserve"> </w:t>
      </w:r>
    </w:p>
    <w:p>
      <w:pPr>
        <w:pStyle w:val="13"/>
        <w:spacing w:beforeAutospacing="0" w:afterAutospacing="0" w:line="340" w:lineRule="exact"/>
        <w:ind w:firstLine="422" w:firstLineChars="200"/>
        <w:rPr>
          <w:b/>
          <w:bCs/>
          <w:sz w:val="21"/>
          <w:szCs w:val="21"/>
        </w:rPr>
      </w:pPr>
      <w:r>
        <w:rPr>
          <w:rFonts w:hint="eastAsia"/>
          <w:b/>
          <w:bCs/>
          <w:color w:val="000000"/>
          <w:sz w:val="21"/>
          <w:szCs w:val="21"/>
        </w:rPr>
        <w:t>一、指导思想</w:t>
      </w:r>
      <w:r>
        <w:rPr>
          <w:b/>
          <w:bCs/>
          <w:color w:val="000000"/>
          <w:sz w:val="21"/>
          <w:szCs w:val="21"/>
        </w:rPr>
        <w:t xml:space="preserve"> </w:t>
      </w:r>
    </w:p>
    <w:p>
      <w:pPr>
        <w:pStyle w:val="13"/>
        <w:spacing w:beforeAutospacing="0" w:afterAutospacing="0" w:line="340" w:lineRule="exact"/>
        <w:ind w:firstLine="420" w:firstLineChars="200"/>
        <w:rPr>
          <w:sz w:val="21"/>
          <w:szCs w:val="21"/>
        </w:rPr>
      </w:pPr>
      <w:r>
        <w:rPr>
          <w:rFonts w:hint="eastAsia"/>
          <w:color w:val="000000"/>
          <w:sz w:val="21"/>
          <w:szCs w:val="21"/>
        </w:rPr>
        <w:t>深入贯彻习近平新时代中国特色社会主义思想和党的十九大精神，全面落实党中央、国务院及省委、省政府稳就业决策部署，围绕实现更高质量和更充分就业的目标，把提升青年就业能力摆在突出位置，坚持政府搭台、市场驱动，资源集成、供需发力的原则</w:t>
      </w:r>
      <w:r>
        <w:rPr>
          <w:rFonts w:hint="eastAsia"/>
          <w:sz w:val="21"/>
          <w:szCs w:val="21"/>
        </w:rPr>
        <w:t>，</w:t>
      </w:r>
      <w:r>
        <w:rPr>
          <w:rFonts w:hint="eastAsia"/>
          <w:color w:val="000000"/>
          <w:sz w:val="21"/>
          <w:szCs w:val="21"/>
        </w:rPr>
        <w:t>加强青年就业见习工作，促进青年就业创业、成长发展，为现代化五大发展美好安徽建设提供强有力人力资源支撑。</w:t>
      </w:r>
      <w:r>
        <w:rPr>
          <w:color w:val="000000"/>
          <w:sz w:val="21"/>
          <w:szCs w:val="21"/>
        </w:rPr>
        <w:t xml:space="preserve"> </w:t>
      </w:r>
    </w:p>
    <w:p>
      <w:pPr>
        <w:pStyle w:val="13"/>
        <w:spacing w:beforeAutospacing="0" w:afterAutospacing="0" w:line="340" w:lineRule="exact"/>
        <w:ind w:firstLine="422" w:firstLineChars="200"/>
        <w:rPr>
          <w:b/>
          <w:bCs/>
          <w:color w:val="000000"/>
          <w:sz w:val="21"/>
          <w:szCs w:val="21"/>
        </w:rPr>
      </w:pPr>
      <w:r>
        <w:rPr>
          <w:rFonts w:hint="eastAsia"/>
          <w:b/>
          <w:bCs/>
          <w:color w:val="000000"/>
          <w:sz w:val="21"/>
          <w:szCs w:val="21"/>
        </w:rPr>
        <w:t>二、总体目标</w:t>
      </w:r>
      <w:r>
        <w:rPr>
          <w:b/>
          <w:bCs/>
          <w:color w:val="000000"/>
          <w:sz w:val="21"/>
          <w:szCs w:val="21"/>
        </w:rPr>
        <w:t xml:space="preserve"> </w:t>
      </w:r>
    </w:p>
    <w:p>
      <w:pPr>
        <w:pStyle w:val="13"/>
        <w:spacing w:beforeAutospacing="0" w:afterAutospacing="0" w:line="340" w:lineRule="exact"/>
        <w:ind w:firstLine="420" w:firstLineChars="200"/>
        <w:rPr>
          <w:sz w:val="21"/>
          <w:szCs w:val="21"/>
        </w:rPr>
      </w:pPr>
      <w:r>
        <w:rPr>
          <w:rFonts w:hint="eastAsia"/>
          <w:color w:val="000000"/>
          <w:sz w:val="21"/>
          <w:szCs w:val="21"/>
        </w:rPr>
        <w:t>自</w:t>
      </w:r>
      <w:r>
        <w:rPr>
          <w:color w:val="000000"/>
          <w:sz w:val="21"/>
          <w:szCs w:val="21"/>
        </w:rPr>
        <w:t>2019</w:t>
      </w:r>
      <w:r>
        <w:rPr>
          <w:rFonts w:hint="eastAsia"/>
          <w:color w:val="000000"/>
          <w:sz w:val="21"/>
          <w:szCs w:val="21"/>
        </w:rPr>
        <w:t>年至</w:t>
      </w:r>
      <w:r>
        <w:rPr>
          <w:color w:val="000000"/>
          <w:sz w:val="21"/>
          <w:szCs w:val="21"/>
        </w:rPr>
        <w:t>2021</w:t>
      </w:r>
      <w:r>
        <w:rPr>
          <w:rFonts w:hint="eastAsia"/>
          <w:color w:val="000000"/>
          <w:sz w:val="21"/>
          <w:szCs w:val="21"/>
        </w:rPr>
        <w:t>年，用三年时间组织</w:t>
      </w:r>
      <w:r>
        <w:rPr>
          <w:color w:val="000000"/>
          <w:sz w:val="21"/>
          <w:szCs w:val="21"/>
        </w:rPr>
        <w:t>6</w:t>
      </w:r>
      <w:r>
        <w:rPr>
          <w:rFonts w:hint="eastAsia"/>
          <w:color w:val="000000"/>
          <w:sz w:val="21"/>
          <w:szCs w:val="21"/>
        </w:rPr>
        <w:t>万名青年参加就业见习，年均计划组织</w:t>
      </w:r>
      <w:r>
        <w:rPr>
          <w:color w:val="000000"/>
          <w:sz w:val="21"/>
          <w:szCs w:val="21"/>
        </w:rPr>
        <w:t>2</w:t>
      </w:r>
      <w:r>
        <w:rPr>
          <w:rFonts w:hint="eastAsia"/>
          <w:color w:val="000000"/>
          <w:sz w:val="21"/>
          <w:szCs w:val="21"/>
        </w:rPr>
        <w:t>万名青年参加就业见习。建立健全支持青年就业见习的政策制度和工作体系，确定一批用人单位作为青年就业见习基地，认定一批省级青年就业见习基地，提升见习服务保障能力，力争使有见习意愿的失业青年都能获得见习机会，增强就业竞争力。</w:t>
      </w:r>
      <w:r>
        <w:rPr>
          <w:color w:val="000000"/>
          <w:sz w:val="21"/>
          <w:szCs w:val="21"/>
        </w:rPr>
        <w:t xml:space="preserve"> </w:t>
      </w:r>
    </w:p>
    <w:p>
      <w:pPr>
        <w:pStyle w:val="13"/>
        <w:spacing w:beforeAutospacing="0" w:afterAutospacing="0" w:line="340" w:lineRule="exact"/>
        <w:ind w:firstLine="422" w:firstLineChars="200"/>
        <w:rPr>
          <w:b/>
          <w:bCs/>
          <w:color w:val="000000"/>
          <w:sz w:val="21"/>
          <w:szCs w:val="21"/>
        </w:rPr>
      </w:pPr>
      <w:r>
        <w:rPr>
          <w:rFonts w:hint="eastAsia"/>
          <w:b/>
          <w:bCs/>
          <w:color w:val="000000"/>
          <w:sz w:val="21"/>
          <w:szCs w:val="21"/>
        </w:rPr>
        <w:t>三、工作内容</w:t>
      </w:r>
      <w:r>
        <w:rPr>
          <w:b/>
          <w:bCs/>
          <w:color w:val="000000"/>
          <w:sz w:val="21"/>
          <w:szCs w:val="21"/>
        </w:rPr>
        <w:t xml:space="preserve"> </w:t>
      </w:r>
    </w:p>
    <w:p>
      <w:pPr>
        <w:pStyle w:val="13"/>
        <w:spacing w:beforeAutospacing="0" w:afterAutospacing="0" w:line="340" w:lineRule="exact"/>
        <w:ind w:firstLine="422" w:firstLineChars="200"/>
        <w:rPr>
          <w:sz w:val="21"/>
          <w:szCs w:val="21"/>
        </w:rPr>
      </w:pPr>
      <w:r>
        <w:rPr>
          <w:rFonts w:hint="eastAsia"/>
          <w:b/>
          <w:bCs/>
          <w:color w:val="000000"/>
          <w:sz w:val="21"/>
          <w:szCs w:val="21"/>
        </w:rPr>
        <w:t>（一）拓宽见习对象范围。</w:t>
      </w:r>
      <w:r>
        <w:rPr>
          <w:rFonts w:hint="eastAsia"/>
          <w:color w:val="000000"/>
          <w:sz w:val="21"/>
          <w:szCs w:val="21"/>
        </w:rPr>
        <w:t>三年六万青年见习计划对象为离校</w:t>
      </w:r>
      <w:r>
        <w:rPr>
          <w:color w:val="000000"/>
          <w:sz w:val="21"/>
          <w:szCs w:val="21"/>
        </w:rPr>
        <w:t>2</w:t>
      </w:r>
      <w:r>
        <w:rPr>
          <w:rFonts w:hint="eastAsia"/>
          <w:color w:val="000000"/>
          <w:sz w:val="21"/>
          <w:szCs w:val="21"/>
        </w:rPr>
        <w:t>年内未就业高校毕业生和</w:t>
      </w:r>
      <w:r>
        <w:rPr>
          <w:color w:val="000000"/>
          <w:sz w:val="21"/>
          <w:szCs w:val="21"/>
        </w:rPr>
        <w:t>16-24</w:t>
      </w:r>
      <w:r>
        <w:rPr>
          <w:rFonts w:hint="eastAsia"/>
          <w:color w:val="000000"/>
          <w:sz w:val="21"/>
          <w:szCs w:val="21"/>
        </w:rPr>
        <w:t>岁失业青年，见习期限为</w:t>
      </w:r>
      <w:r>
        <w:rPr>
          <w:color w:val="000000"/>
          <w:sz w:val="21"/>
          <w:szCs w:val="21"/>
        </w:rPr>
        <w:t>3-12</w:t>
      </w:r>
      <w:r>
        <w:rPr>
          <w:rFonts w:hint="eastAsia"/>
          <w:color w:val="000000"/>
          <w:sz w:val="21"/>
          <w:szCs w:val="21"/>
        </w:rPr>
        <w:t>个月。每年</w:t>
      </w:r>
      <w:r>
        <w:rPr>
          <w:color w:val="000000"/>
          <w:sz w:val="21"/>
          <w:szCs w:val="21"/>
        </w:rPr>
        <w:t>7</w:t>
      </w:r>
      <w:r>
        <w:rPr>
          <w:rFonts w:hint="eastAsia"/>
          <w:color w:val="000000"/>
          <w:sz w:val="21"/>
          <w:szCs w:val="21"/>
        </w:rPr>
        <w:t>月初，各地要在毕业生离校时同步启动信息衔接和登记摸排，及早锁定见习对象。对登记失业人员逐一调查摸底，把符合条件的失业青年纳入见习范围。建立见习实名制数据库，摸清底数，提供有针对性的见习服务。对建档立卡贫困家庭、城乡低保家庭、零就业家庭青年，以及缺乏工作经历的青年，优先提供见习机会。</w:t>
      </w:r>
      <w:r>
        <w:rPr>
          <w:color w:val="000000"/>
          <w:sz w:val="21"/>
          <w:szCs w:val="21"/>
        </w:rPr>
        <w:t xml:space="preserve"> </w:t>
      </w:r>
    </w:p>
    <w:p>
      <w:pPr>
        <w:widowControl/>
        <w:adjustRightInd w:val="0"/>
        <w:snapToGrid w:val="0"/>
        <w:spacing w:line="340" w:lineRule="exact"/>
        <w:ind w:firstLine="422" w:firstLineChars="200"/>
        <w:rPr>
          <w:rFonts w:ascii="宋体" w:cs="宋体"/>
          <w:color w:val="000000"/>
          <w:szCs w:val="21"/>
        </w:rPr>
      </w:pPr>
      <w:r>
        <w:rPr>
          <w:rFonts w:hint="eastAsia" w:ascii="宋体" w:hAnsi="宋体" w:cs="宋体"/>
          <w:b/>
          <w:bCs/>
          <w:color w:val="000000"/>
          <w:szCs w:val="21"/>
        </w:rPr>
        <w:t>（二）提高见习岗位质量。</w:t>
      </w:r>
      <w:r>
        <w:rPr>
          <w:rFonts w:hint="eastAsia" w:ascii="宋体" w:hAnsi="宋体" w:cs="宋体"/>
          <w:szCs w:val="21"/>
        </w:rPr>
        <w:t>各地要</w:t>
      </w:r>
      <w:r>
        <w:rPr>
          <w:rFonts w:hint="eastAsia" w:ascii="宋体" w:hAnsi="宋体" w:cs="宋体"/>
          <w:kern w:val="0"/>
          <w:szCs w:val="21"/>
        </w:rPr>
        <w:t>引导企、事业单位和社会组织申报设立就业见习基地，</w:t>
      </w:r>
      <w:r>
        <w:rPr>
          <w:rFonts w:hint="eastAsia" w:ascii="宋体" w:hAnsi="宋体" w:cs="宋体"/>
          <w:color w:val="000000"/>
          <w:szCs w:val="21"/>
        </w:rPr>
        <w:t>提供高质量见习岗位</w:t>
      </w:r>
      <w:r>
        <w:rPr>
          <w:rFonts w:hint="eastAsia" w:ascii="宋体" w:hAnsi="宋体" w:cs="宋体"/>
          <w:kern w:val="0"/>
          <w:szCs w:val="21"/>
        </w:rPr>
        <w:t>。就业</w:t>
      </w:r>
      <w:r>
        <w:rPr>
          <w:rFonts w:hint="eastAsia" w:ascii="宋体" w:hAnsi="宋体" w:cs="宋体"/>
          <w:color w:val="000000"/>
          <w:szCs w:val="21"/>
        </w:rPr>
        <w:t>见习基地应合法经营，制度健全，管理规范；能够持续提供一定数量的见习岗位，委派专人负责见习人员工作指导；为见习人员提供部分基本生活补助，并办理人身意外伤害保险。</w:t>
      </w:r>
      <w:r>
        <w:rPr>
          <w:rFonts w:hint="eastAsia" w:ascii="宋体" w:hAnsi="宋体" w:cs="宋体"/>
          <w:color w:val="000000"/>
          <w:spacing w:val="-4"/>
          <w:szCs w:val="21"/>
        </w:rPr>
        <w:t>鼓励优先吸纳本地区具有一定行业代表性和社会影响力</w:t>
      </w:r>
      <w:r>
        <w:rPr>
          <w:rFonts w:hint="eastAsia" w:ascii="宋体" w:hAnsi="宋体" w:cs="宋体"/>
          <w:spacing w:val="-4"/>
          <w:kern w:val="0"/>
          <w:szCs w:val="21"/>
        </w:rPr>
        <w:t>的企业为见习基地</w:t>
      </w:r>
      <w:r>
        <w:rPr>
          <w:rFonts w:hint="eastAsia" w:ascii="宋体" w:hAnsi="宋体" w:cs="宋体"/>
          <w:color w:val="000000"/>
          <w:spacing w:val="-4"/>
          <w:szCs w:val="21"/>
        </w:rPr>
        <w:t>。见习岗位应符合青年实践能力提升需要，具有一定知识、技术、技能含量和业务内容，具备符合国家规定的劳动保护措施和劳动安全卫生条件。省人力资源社会保障厅将会同有关部门定期开展省级就业见习基地认定。</w:t>
      </w:r>
    </w:p>
    <w:p>
      <w:pPr>
        <w:adjustRightInd w:val="0"/>
        <w:snapToGrid w:val="0"/>
        <w:spacing w:line="340" w:lineRule="exact"/>
        <w:ind w:firstLine="422" w:firstLineChars="200"/>
        <w:rPr>
          <w:rFonts w:ascii="宋体" w:cs="宋体"/>
          <w:b/>
          <w:bCs/>
          <w:szCs w:val="21"/>
        </w:rPr>
      </w:pPr>
      <w:r>
        <w:rPr>
          <w:rFonts w:hint="eastAsia" w:ascii="宋体" w:hAnsi="宋体" w:cs="宋体"/>
          <w:b/>
          <w:bCs/>
          <w:color w:val="000000"/>
          <w:szCs w:val="21"/>
        </w:rPr>
        <w:t>（三）组织岗位对接活动。</w:t>
      </w:r>
      <w:r>
        <w:rPr>
          <w:rFonts w:hint="eastAsia" w:ascii="宋体" w:hAnsi="宋体" w:cs="宋体"/>
          <w:kern w:val="0"/>
          <w:szCs w:val="21"/>
        </w:rPr>
        <w:t>各地要多渠道助力见习供需双方对接，</w:t>
      </w:r>
      <w:r>
        <w:rPr>
          <w:rFonts w:hint="eastAsia" w:ascii="宋体" w:hAnsi="宋体" w:cs="宋体"/>
          <w:szCs w:val="21"/>
        </w:rPr>
        <w:t>按季度向社会公布见习单位、岗位清单、见习政策和服务机构联络方式等信息</w:t>
      </w:r>
      <w:r>
        <w:rPr>
          <w:rFonts w:hint="eastAsia" w:ascii="宋体" w:hAnsi="宋体" w:cs="宋体"/>
          <w:color w:val="000000"/>
          <w:szCs w:val="21"/>
        </w:rPr>
        <w:t>，通过安徽公共招聘网、“阳光就业”网上办事系统等途径向见习对象精准推送。公共就业人才服务机构要组织见习岗位推荐、双向选择洽谈活动，并将政策咨询、见习指导贯穿其中，提升见习匹配效率。要拓展见习服务网上绿色通道，为见习人员报名、见习单位申报、见习信息发布、政策审核经办等提供便捷高效的一体化服务。</w:t>
      </w:r>
    </w:p>
    <w:p>
      <w:pPr>
        <w:adjustRightInd w:val="0"/>
        <w:snapToGrid w:val="0"/>
        <w:spacing w:line="340" w:lineRule="exact"/>
        <w:ind w:firstLine="422" w:firstLineChars="200"/>
        <w:rPr>
          <w:rFonts w:ascii="宋体" w:cs="宋体"/>
          <w:szCs w:val="21"/>
        </w:rPr>
      </w:pPr>
      <w:r>
        <w:rPr>
          <w:rFonts w:hint="eastAsia" w:ascii="宋体" w:hAnsi="宋体" w:cs="宋体"/>
          <w:b/>
          <w:bCs/>
          <w:szCs w:val="21"/>
        </w:rPr>
        <w:t>（四）强化见习管理服务。</w:t>
      </w:r>
      <w:r>
        <w:rPr>
          <w:rFonts w:hint="eastAsia" w:ascii="宋体" w:hAnsi="宋体" w:cs="宋体"/>
          <w:szCs w:val="21"/>
        </w:rPr>
        <w:t>各地要加强见习全程管理，确保见习活动规范有序。要指导见习单位与见习人员签订见习协议，明确见习期限、岗位职责、见习待遇等。指导见习单位及时记载见习人员经历、承担任务、见习成果等，出具见习证明材料，评估见习成效；加强对见习人员的管理，妥善处理见习过程中出现的问题，依法维护见习人员合法权益。</w:t>
      </w:r>
    </w:p>
    <w:p>
      <w:pPr>
        <w:pStyle w:val="13"/>
        <w:spacing w:beforeAutospacing="0" w:afterAutospacing="0" w:line="340" w:lineRule="exact"/>
        <w:ind w:firstLine="422" w:firstLineChars="200"/>
        <w:rPr>
          <w:color w:val="000000"/>
          <w:sz w:val="21"/>
          <w:szCs w:val="21"/>
        </w:rPr>
      </w:pPr>
      <w:r>
        <w:rPr>
          <w:rFonts w:hint="eastAsia"/>
          <w:b/>
          <w:bCs/>
          <w:color w:val="000000"/>
          <w:sz w:val="21"/>
          <w:szCs w:val="21"/>
        </w:rPr>
        <w:t>（五）落实见习补贴政策。</w:t>
      </w:r>
      <w:r>
        <w:rPr>
          <w:rFonts w:hint="eastAsia"/>
          <w:sz w:val="21"/>
          <w:szCs w:val="21"/>
        </w:rPr>
        <w:t>见习单位按月发放见习人员基本生活补助，补助标准每人每月不低于</w:t>
      </w:r>
      <w:r>
        <w:rPr>
          <w:sz w:val="21"/>
          <w:szCs w:val="21"/>
        </w:rPr>
        <w:t>1600</w:t>
      </w:r>
      <w:r>
        <w:rPr>
          <w:rFonts w:hint="eastAsia"/>
          <w:sz w:val="21"/>
          <w:szCs w:val="21"/>
        </w:rPr>
        <w:t>元（其中：就业补助资金按照每人每月</w:t>
      </w:r>
      <w:r>
        <w:rPr>
          <w:sz w:val="21"/>
          <w:szCs w:val="21"/>
        </w:rPr>
        <w:t>1000</w:t>
      </w:r>
      <w:r>
        <w:rPr>
          <w:rFonts w:hint="eastAsia"/>
          <w:sz w:val="21"/>
          <w:szCs w:val="21"/>
        </w:rPr>
        <w:t>元的标准给予见习单位补贴），支持见习单位适当提高基本</w:t>
      </w:r>
      <w:r>
        <w:rPr>
          <w:rFonts w:hint="eastAsia"/>
          <w:spacing w:val="-4"/>
          <w:sz w:val="21"/>
          <w:szCs w:val="21"/>
        </w:rPr>
        <w:t>生活补助。见习期间，为见习人员购买人身意外伤害保险人均</w:t>
      </w:r>
      <w:r>
        <w:rPr>
          <w:spacing w:val="-4"/>
          <w:sz w:val="21"/>
          <w:szCs w:val="21"/>
        </w:rPr>
        <w:t>100</w:t>
      </w:r>
      <w:r>
        <w:rPr>
          <w:rFonts w:hint="eastAsia"/>
          <w:spacing w:val="-4"/>
          <w:sz w:val="21"/>
          <w:szCs w:val="21"/>
        </w:rPr>
        <w:t>元（一次性），见习指导费人均</w:t>
      </w:r>
      <w:r>
        <w:rPr>
          <w:spacing w:val="-4"/>
          <w:sz w:val="21"/>
          <w:szCs w:val="21"/>
        </w:rPr>
        <w:t>200</w:t>
      </w:r>
      <w:r>
        <w:rPr>
          <w:rFonts w:hint="eastAsia"/>
          <w:spacing w:val="-4"/>
          <w:sz w:val="21"/>
          <w:szCs w:val="21"/>
        </w:rPr>
        <w:t>元支付给见习单位</w:t>
      </w:r>
      <w:r>
        <w:rPr>
          <w:spacing w:val="-4"/>
          <w:sz w:val="21"/>
          <w:szCs w:val="21"/>
        </w:rPr>
        <w:t>(</w:t>
      </w:r>
      <w:r>
        <w:rPr>
          <w:rFonts w:hint="eastAsia"/>
          <w:spacing w:val="-4"/>
          <w:sz w:val="21"/>
          <w:szCs w:val="21"/>
        </w:rPr>
        <w:t>一次性），所需资金从各级财政安排的就业补助资金中统筹安排。</w:t>
      </w:r>
    </w:p>
    <w:p>
      <w:pPr>
        <w:widowControl/>
        <w:snapToGrid w:val="0"/>
        <w:spacing w:line="340" w:lineRule="exact"/>
        <w:ind w:firstLine="422" w:firstLineChars="200"/>
        <w:rPr>
          <w:rFonts w:ascii="宋体" w:cs="宋体"/>
          <w:kern w:val="0"/>
          <w:szCs w:val="21"/>
        </w:rPr>
      </w:pPr>
      <w:r>
        <w:rPr>
          <w:rFonts w:hint="eastAsia" w:ascii="宋体" w:hAnsi="宋体" w:cs="宋体"/>
          <w:b/>
          <w:bCs/>
          <w:color w:val="000000"/>
          <w:szCs w:val="21"/>
        </w:rPr>
        <w:t>（六）鼓励见习留用。</w:t>
      </w:r>
      <w:r>
        <w:rPr>
          <w:rFonts w:hint="eastAsia" w:ascii="宋体" w:hAnsi="宋体" w:cs="宋体"/>
          <w:color w:val="000000"/>
          <w:szCs w:val="21"/>
        </w:rPr>
        <w:t>见习期满，鼓励见习单位留用见习人员，依法及时签订劳动合同，缴纳社会保险。</w:t>
      </w:r>
      <w:r>
        <w:rPr>
          <w:rFonts w:hint="eastAsia" w:ascii="宋体" w:hAnsi="宋体" w:cs="宋体"/>
          <w:kern w:val="0"/>
          <w:szCs w:val="21"/>
        </w:rPr>
        <w:t>对见习期满与见习毕业生签订</w:t>
      </w:r>
      <w:r>
        <w:rPr>
          <w:rFonts w:ascii="宋体" w:hAnsi="宋体" w:cs="宋体"/>
          <w:kern w:val="0"/>
          <w:szCs w:val="21"/>
        </w:rPr>
        <w:t>12</w:t>
      </w:r>
      <w:r>
        <w:rPr>
          <w:rFonts w:hint="eastAsia" w:ascii="宋体" w:hAnsi="宋体" w:cs="宋体"/>
          <w:kern w:val="0"/>
          <w:szCs w:val="21"/>
        </w:rPr>
        <w:t>个月以上劳动合同并缴纳社会保险，且留用人数占当年度见习毕业生</w:t>
      </w:r>
      <w:r>
        <w:rPr>
          <w:rFonts w:ascii="宋体" w:hAnsi="宋体" w:cs="宋体"/>
          <w:kern w:val="0"/>
          <w:szCs w:val="21"/>
        </w:rPr>
        <w:t>50%</w:t>
      </w:r>
      <w:r>
        <w:rPr>
          <w:rFonts w:hint="eastAsia" w:ascii="宋体" w:hAnsi="宋体" w:cs="宋体"/>
          <w:kern w:val="0"/>
          <w:szCs w:val="21"/>
        </w:rPr>
        <w:t>以上的见习单位，根据吸纳见习毕业生人数按照每人</w:t>
      </w:r>
      <w:r>
        <w:rPr>
          <w:rFonts w:ascii="宋体" w:hAnsi="宋体" w:cs="宋体"/>
          <w:kern w:val="0"/>
          <w:szCs w:val="21"/>
        </w:rPr>
        <w:t>1000</w:t>
      </w:r>
      <w:r>
        <w:rPr>
          <w:rFonts w:hint="eastAsia" w:ascii="宋体" w:hAnsi="宋体" w:cs="宋体"/>
          <w:kern w:val="0"/>
          <w:szCs w:val="21"/>
        </w:rPr>
        <w:t>元的标准给予单位一次性奖励。</w:t>
      </w:r>
      <w:r>
        <w:rPr>
          <w:rFonts w:hint="eastAsia" w:ascii="宋体" w:hAnsi="宋体" w:cs="宋体"/>
          <w:color w:val="000000"/>
          <w:szCs w:val="21"/>
        </w:rPr>
        <w:t>对符合企业吸纳就业条件的，按规定落实相关扶持政策。对未被留用的人员，要做好就业创业跟踪帮扶，促进尽快实现就业创业。</w:t>
      </w:r>
    </w:p>
    <w:p>
      <w:pPr>
        <w:wordWrap w:val="0"/>
        <w:spacing w:line="340" w:lineRule="exact"/>
        <w:ind w:firstLine="422" w:firstLineChars="200"/>
        <w:rPr>
          <w:rFonts w:ascii="宋体" w:cs="宋体"/>
          <w:b/>
          <w:bCs/>
          <w:szCs w:val="21"/>
        </w:rPr>
      </w:pPr>
      <w:r>
        <w:rPr>
          <w:rFonts w:hint="eastAsia" w:ascii="宋体" w:hAnsi="宋体" w:cs="宋体"/>
          <w:b/>
          <w:bCs/>
          <w:color w:val="000000"/>
          <w:szCs w:val="21"/>
        </w:rPr>
        <w:t>四、工作要求</w:t>
      </w:r>
    </w:p>
    <w:p>
      <w:pPr>
        <w:wordWrap w:val="0"/>
        <w:spacing w:line="340" w:lineRule="exact"/>
        <w:ind w:firstLine="422" w:firstLineChars="200"/>
        <w:rPr>
          <w:rFonts w:ascii="宋体" w:cs="宋体"/>
          <w:szCs w:val="21"/>
        </w:rPr>
      </w:pPr>
      <w:r>
        <w:rPr>
          <w:rFonts w:hint="eastAsia" w:ascii="宋体" w:hAnsi="宋体" w:cs="宋体"/>
          <w:b/>
          <w:bCs/>
          <w:szCs w:val="21"/>
        </w:rPr>
        <w:t>（一）加强部门协同。</w:t>
      </w:r>
      <w:r>
        <w:rPr>
          <w:rFonts w:hint="eastAsia" w:ascii="宋体" w:hAnsi="宋体" w:cs="宋体"/>
          <w:szCs w:val="21"/>
        </w:rPr>
        <w:t>各地要将三年六万青年见习计划纳入当地就业工作整体安排，加强部门协同，合力抓好实施。人力资源社会保障部门要加强见习工作统筹协调，做好见习信息发布和见习管理等工作；同时，支持引导所属事业单位开发适宜岗位，示范引领见习工作。财政部门要加大就业补助资金支持力度，保障见习政策落实。商务部门要指导国家级经济技术开发区集中推荐一批优质见习基地。国有资产监督管理部门要督促所监管企业积极参与见习计划。共青团要丰富青年见习实践活动，将符合条件的人员纳入三年六万青年见习计划。工商联要推荐一批经营稳定、信誉良好的民营企业作为见习基地。</w:t>
      </w:r>
      <w:r>
        <w:rPr>
          <w:rFonts w:ascii="宋体" w:hAnsi="宋体" w:cs="宋体"/>
          <w:szCs w:val="21"/>
        </w:rPr>
        <w:t xml:space="preserve"> </w:t>
      </w:r>
    </w:p>
    <w:p>
      <w:pPr>
        <w:pStyle w:val="13"/>
        <w:spacing w:beforeAutospacing="0" w:afterAutospacing="0" w:line="340" w:lineRule="exact"/>
        <w:ind w:firstLine="420" w:firstLineChars="200"/>
        <w:rPr>
          <w:sz w:val="21"/>
          <w:szCs w:val="21"/>
        </w:rPr>
      </w:pPr>
      <w:r>
        <w:rPr>
          <w:color w:val="000000"/>
          <w:sz w:val="21"/>
          <w:szCs w:val="21"/>
        </w:rPr>
        <w:t xml:space="preserve">  </w:t>
      </w:r>
      <w:r>
        <w:rPr>
          <w:rFonts w:hint="eastAsia"/>
          <w:b/>
          <w:bCs/>
          <w:color w:val="000000"/>
          <w:sz w:val="21"/>
          <w:szCs w:val="21"/>
        </w:rPr>
        <w:t>（二）压实目标责任。</w:t>
      </w:r>
      <w:r>
        <w:rPr>
          <w:rFonts w:hint="eastAsia"/>
          <w:color w:val="000000"/>
          <w:sz w:val="21"/>
          <w:szCs w:val="21"/>
        </w:rPr>
        <w:t>各地要按照《三年六万青年见习计划分省年度目标任务安排》（见附件</w:t>
      </w:r>
      <w:r>
        <w:rPr>
          <w:color w:val="000000"/>
          <w:sz w:val="21"/>
          <w:szCs w:val="21"/>
        </w:rPr>
        <w:t>1</w:t>
      </w:r>
      <w:r>
        <w:rPr>
          <w:rFonts w:hint="eastAsia"/>
          <w:color w:val="000000"/>
          <w:sz w:val="21"/>
          <w:szCs w:val="21"/>
        </w:rPr>
        <w:t>），结合实际制定具体实施方案，层层分解落实本地见习任务，做实实名管理信息，明确时间进度，细化工作措施和工作要求，推动任务按期完成。简化优化见习政策经办流程，加强部门间信息比对和监督检查，防止补贴资金骗取、挪用、虚报、冒领等行为。</w:t>
      </w:r>
      <w:r>
        <w:rPr>
          <w:color w:val="000000"/>
          <w:sz w:val="21"/>
          <w:szCs w:val="21"/>
        </w:rPr>
        <w:t xml:space="preserve"> </w:t>
      </w:r>
    </w:p>
    <w:p>
      <w:pPr>
        <w:pStyle w:val="13"/>
        <w:spacing w:beforeAutospacing="0" w:afterAutospacing="0" w:line="340" w:lineRule="exact"/>
        <w:ind w:firstLine="422" w:firstLineChars="200"/>
        <w:rPr>
          <w:color w:val="000000"/>
          <w:sz w:val="21"/>
          <w:szCs w:val="21"/>
        </w:rPr>
      </w:pPr>
      <w:r>
        <w:rPr>
          <w:rFonts w:hint="eastAsia"/>
          <w:b/>
          <w:bCs/>
          <w:color w:val="000000"/>
          <w:sz w:val="21"/>
          <w:szCs w:val="21"/>
        </w:rPr>
        <w:t>（三）营造舆论氛围。</w:t>
      </w:r>
      <w:r>
        <w:rPr>
          <w:rFonts w:hint="eastAsia"/>
          <w:color w:val="000000"/>
          <w:sz w:val="21"/>
          <w:szCs w:val="21"/>
        </w:rPr>
        <w:t>各地要大力宣传见习计划和政策措施，宣传各地区、各部门经验做法和成效，讲好青年见习故事，营造关心支持青年就业和成长发展的社会氛围。加强就业见习示范基地建设，选树一批岗位质量高、吸纳人员多、见习成效好的单位典型，发挥引领带动作用。</w:t>
      </w:r>
    </w:p>
    <w:p>
      <w:pPr>
        <w:pStyle w:val="13"/>
        <w:spacing w:beforeAutospacing="0" w:afterAutospacing="0" w:line="340" w:lineRule="exact"/>
        <w:ind w:firstLine="422" w:firstLineChars="200"/>
        <w:rPr>
          <w:sz w:val="21"/>
          <w:szCs w:val="21"/>
        </w:rPr>
      </w:pPr>
      <w:r>
        <w:rPr>
          <w:rFonts w:hint="eastAsia"/>
          <w:b/>
          <w:bCs/>
          <w:color w:val="000000"/>
          <w:sz w:val="21"/>
          <w:szCs w:val="21"/>
        </w:rPr>
        <w:t>（四）报送工作进展。</w:t>
      </w:r>
      <w:r>
        <w:rPr>
          <w:rFonts w:hint="eastAsia"/>
          <w:color w:val="000000"/>
          <w:sz w:val="21"/>
          <w:szCs w:val="21"/>
        </w:rPr>
        <w:t>自</w:t>
      </w:r>
      <w:r>
        <w:rPr>
          <w:color w:val="000000"/>
          <w:sz w:val="21"/>
          <w:szCs w:val="21"/>
        </w:rPr>
        <w:t>2019</w:t>
      </w:r>
      <w:r>
        <w:rPr>
          <w:rFonts w:hint="eastAsia"/>
          <w:color w:val="000000"/>
          <w:sz w:val="21"/>
          <w:szCs w:val="21"/>
        </w:rPr>
        <w:t>年一季度起，各市人力资源社会保障部门每季度填报《三年六万青年见习计划工作情况汇总表》（见附件</w:t>
      </w:r>
      <w:r>
        <w:rPr>
          <w:color w:val="000000"/>
          <w:sz w:val="21"/>
          <w:szCs w:val="21"/>
        </w:rPr>
        <w:t>2</w:t>
      </w:r>
      <w:r>
        <w:rPr>
          <w:rFonts w:hint="eastAsia"/>
          <w:color w:val="000000"/>
          <w:sz w:val="21"/>
          <w:szCs w:val="21"/>
        </w:rPr>
        <w:t>），于下季度前</w:t>
      </w:r>
      <w:r>
        <w:rPr>
          <w:color w:val="000000"/>
          <w:sz w:val="21"/>
          <w:szCs w:val="21"/>
        </w:rPr>
        <w:t>3</w:t>
      </w:r>
      <w:r>
        <w:rPr>
          <w:rFonts w:hint="eastAsia"/>
          <w:color w:val="000000"/>
          <w:sz w:val="21"/>
          <w:szCs w:val="21"/>
        </w:rPr>
        <w:t>个工作日内报省人才服务中心，并于每年年底报送当年见习计划实施情况报告。</w:t>
      </w:r>
      <w:r>
        <w:rPr>
          <w:rFonts w:hint="eastAsia"/>
          <w:sz w:val="21"/>
          <w:szCs w:val="21"/>
        </w:rPr>
        <w:t>请各市人力资源社会保障局确定</w:t>
      </w:r>
      <w:r>
        <w:rPr>
          <w:sz w:val="21"/>
          <w:szCs w:val="21"/>
        </w:rPr>
        <w:t>1</w:t>
      </w:r>
      <w:r>
        <w:rPr>
          <w:rFonts w:hint="eastAsia"/>
          <w:sz w:val="21"/>
          <w:szCs w:val="21"/>
        </w:rPr>
        <w:t>名联络员负责就业见习信息报送和数据统计工作，人员名单请于</w:t>
      </w:r>
      <w:r>
        <w:rPr>
          <w:sz w:val="21"/>
          <w:szCs w:val="21"/>
        </w:rPr>
        <w:t>4</w:t>
      </w:r>
      <w:r>
        <w:rPr>
          <w:rFonts w:hint="eastAsia"/>
          <w:sz w:val="21"/>
          <w:szCs w:val="21"/>
        </w:rPr>
        <w:t>月</w:t>
      </w:r>
      <w:r>
        <w:rPr>
          <w:sz w:val="21"/>
          <w:szCs w:val="21"/>
        </w:rPr>
        <w:t>9</w:t>
      </w:r>
      <w:r>
        <w:rPr>
          <w:rFonts w:hint="eastAsia"/>
          <w:sz w:val="21"/>
          <w:szCs w:val="21"/>
        </w:rPr>
        <w:t>日前报省人才服务中心。</w:t>
      </w:r>
    </w:p>
    <w:p>
      <w:pPr>
        <w:pStyle w:val="13"/>
        <w:spacing w:beforeAutospacing="0" w:afterAutospacing="0" w:line="340" w:lineRule="exact"/>
        <w:ind w:firstLine="640" w:firstLineChars="200"/>
        <w:rPr>
          <w:color w:val="000000"/>
          <w:sz w:val="21"/>
          <w:szCs w:val="21"/>
        </w:rPr>
      </w:pPr>
      <w:r>
        <w:rPr>
          <w:rFonts w:ascii="仿宋_GB2312" w:hAnsi="仿宋_GB2312" w:eastAsia="仿宋_GB2312" w:cs="仿宋_GB2312"/>
          <w:color w:val="000000"/>
          <w:sz w:val="32"/>
          <w:szCs w:val="32"/>
        </w:rPr>
        <w:t xml:space="preserve">    </w:t>
      </w:r>
      <w:r>
        <w:rPr>
          <w:rFonts w:hint="eastAsia"/>
          <w:color w:val="000000"/>
          <w:sz w:val="21"/>
          <w:szCs w:val="21"/>
        </w:rPr>
        <w:t>附件：</w:t>
      </w:r>
      <w:r>
        <w:rPr>
          <w:color w:val="000000"/>
          <w:sz w:val="21"/>
          <w:szCs w:val="21"/>
        </w:rPr>
        <w:t>1.</w:t>
      </w:r>
      <w:r>
        <w:rPr>
          <w:rFonts w:hint="eastAsia"/>
          <w:color w:val="000000"/>
          <w:sz w:val="21"/>
          <w:szCs w:val="21"/>
        </w:rPr>
        <w:t>三年六万青年见习计划分省年度目标任务安排</w:t>
      </w:r>
    </w:p>
    <w:p>
      <w:pPr>
        <w:pStyle w:val="13"/>
        <w:spacing w:line="600" w:lineRule="exact"/>
        <w:rPr>
          <w:color w:val="000000"/>
          <w:sz w:val="21"/>
          <w:szCs w:val="21"/>
        </w:rPr>
      </w:pPr>
      <w:r>
        <w:rPr>
          <w:rFonts w:ascii="仿宋_GB2312" w:hAnsi="仿宋_GB2312" w:eastAsia="仿宋_GB2312" w:cs="仿宋_GB2312"/>
          <w:color w:val="000000"/>
          <w:sz w:val="32"/>
          <w:szCs w:val="32"/>
        </w:rPr>
        <w:t xml:space="preserve">                                         </w:t>
      </w:r>
      <w:r>
        <w:rPr>
          <w:color w:val="000000"/>
          <w:sz w:val="21"/>
          <w:szCs w:val="21"/>
        </w:rPr>
        <w:t xml:space="preserve">   2019</w:t>
      </w:r>
      <w:r>
        <w:rPr>
          <w:rFonts w:hint="eastAsia"/>
          <w:color w:val="000000"/>
          <w:sz w:val="21"/>
          <w:szCs w:val="21"/>
        </w:rPr>
        <w:t>年</w:t>
      </w:r>
      <w:r>
        <w:rPr>
          <w:color w:val="000000"/>
          <w:sz w:val="21"/>
          <w:szCs w:val="21"/>
        </w:rPr>
        <w:t>4</w:t>
      </w:r>
      <w:r>
        <w:rPr>
          <w:rFonts w:hint="eastAsia"/>
          <w:color w:val="000000"/>
          <w:sz w:val="21"/>
          <w:szCs w:val="21"/>
        </w:rPr>
        <w:t>月</w:t>
      </w:r>
      <w:r>
        <w:rPr>
          <w:color w:val="000000"/>
          <w:sz w:val="21"/>
          <w:szCs w:val="21"/>
        </w:rPr>
        <w:t>1</w:t>
      </w:r>
      <w:r>
        <w:rPr>
          <w:rFonts w:hint="eastAsia"/>
          <w:color w:val="000000"/>
          <w:sz w:val="21"/>
          <w:szCs w:val="21"/>
        </w:rPr>
        <w:t>日</w:t>
      </w:r>
    </w:p>
    <w:p>
      <w:pPr>
        <w:pStyle w:val="13"/>
        <w:spacing w:line="600" w:lineRule="exact"/>
        <w:rPr>
          <w:rFonts w:ascii="黑体" w:hAnsi="黑体" w:eastAsia="黑体" w:cs="黑体"/>
          <w:color w:val="000000"/>
          <w:sz w:val="32"/>
          <w:szCs w:val="32"/>
        </w:rPr>
      </w:pPr>
    </w:p>
    <w:p>
      <w:pPr>
        <w:pStyle w:val="13"/>
        <w:spacing w:line="600" w:lineRule="exact"/>
        <w:rPr>
          <w:rFonts w:ascii="黑体" w:hAnsi="黑体" w:eastAsia="黑体" w:cs="黑体"/>
          <w:color w:val="000000"/>
          <w:sz w:val="28"/>
          <w:szCs w:val="28"/>
        </w:rPr>
      </w:pPr>
      <w:r>
        <w:rPr>
          <w:rFonts w:hint="eastAsia" w:ascii="黑体" w:hAnsi="黑体" w:eastAsia="黑体" w:cs="黑体"/>
          <w:color w:val="000000"/>
          <w:sz w:val="28"/>
          <w:szCs w:val="28"/>
        </w:rPr>
        <w:t>附件</w:t>
      </w:r>
    </w:p>
    <w:p>
      <w:pPr>
        <w:pStyle w:val="13"/>
        <w:spacing w:line="580" w:lineRule="exact"/>
        <w:jc w:val="center"/>
        <w:rPr>
          <w:rFonts w:ascii="方正小标宋简体" w:hAnsi="方正小标宋简体" w:eastAsia="方正小标宋简体" w:cs="方正小标宋简体"/>
          <w:color w:val="000000"/>
          <w:sz w:val="32"/>
          <w:szCs w:val="32"/>
        </w:rPr>
      </w:pPr>
      <w:r>
        <w:rPr>
          <w:rFonts w:hint="eastAsia" w:ascii="方正小标宋简体" w:hAnsi="方正小标宋简体" w:eastAsia="方正小标宋简体" w:cs="方正小标宋简体"/>
          <w:color w:val="000000"/>
          <w:sz w:val="32"/>
          <w:szCs w:val="32"/>
        </w:rPr>
        <w:t>三年六万青年见习计划年度目标任务表</w:t>
      </w:r>
    </w:p>
    <w:tbl>
      <w:tblPr>
        <w:tblStyle w:val="17"/>
        <w:tblpPr w:leftFromText="180" w:rightFromText="180" w:vertAnchor="text" w:horzAnchor="page" w:tblpX="1489" w:tblpY="578"/>
        <w:tblOverlap w:val="never"/>
        <w:tblW w:w="9000" w:type="dxa"/>
        <w:tblInd w:w="0" w:type="dxa"/>
        <w:tblLayout w:type="fixed"/>
        <w:tblCellMar>
          <w:top w:w="15" w:type="dxa"/>
          <w:left w:w="15" w:type="dxa"/>
          <w:bottom w:w="15" w:type="dxa"/>
          <w:right w:w="15" w:type="dxa"/>
        </w:tblCellMar>
      </w:tblPr>
      <w:tblGrid>
        <w:gridCol w:w="1695"/>
        <w:gridCol w:w="1173"/>
        <w:gridCol w:w="1152"/>
        <w:gridCol w:w="1152"/>
        <w:gridCol w:w="1153"/>
        <w:gridCol w:w="1152"/>
        <w:gridCol w:w="1523"/>
      </w:tblGrid>
      <w:tr>
        <w:tblPrEx>
          <w:tblLayout w:type="fixed"/>
          <w:tblCellMar>
            <w:top w:w="15" w:type="dxa"/>
            <w:left w:w="15" w:type="dxa"/>
            <w:bottom w:w="15" w:type="dxa"/>
            <w:right w:w="15" w:type="dxa"/>
          </w:tblCellMar>
        </w:tblPrEx>
        <w:trPr>
          <w:trHeight w:val="454" w:hRule="atLeast"/>
        </w:trPr>
        <w:tc>
          <w:tcPr>
            <w:tcW w:w="1695" w:type="dxa"/>
            <w:vMerge w:val="restart"/>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b/>
                <w:color w:val="000000"/>
                <w:szCs w:val="21"/>
              </w:rPr>
            </w:pPr>
            <w:r>
              <w:rPr>
                <w:rFonts w:hint="eastAsia" w:ascii="仿宋_GB2312" w:hAnsi="宋体" w:eastAsia="仿宋_GB2312" w:cs="仿宋_GB2312"/>
                <w:b/>
                <w:color w:val="000000"/>
                <w:kern w:val="0"/>
                <w:szCs w:val="21"/>
              </w:rPr>
              <w:t>地区</w:t>
            </w:r>
          </w:p>
        </w:tc>
        <w:tc>
          <w:tcPr>
            <w:tcW w:w="2325" w:type="dxa"/>
            <w:gridSpan w:val="2"/>
            <w:tcBorders>
              <w:top w:val="single" w:color="000000" w:sz="4" w:space="0"/>
              <w:left w:val="single" w:color="000000" w:sz="4" w:space="0"/>
              <w:right w:val="single" w:color="auto" w:sz="4" w:space="0"/>
            </w:tcBorders>
            <w:vAlign w:val="center"/>
          </w:tcPr>
          <w:p>
            <w:pPr>
              <w:widowControl/>
              <w:spacing w:line="400" w:lineRule="exact"/>
              <w:jc w:val="center"/>
              <w:textAlignment w:val="center"/>
              <w:rPr>
                <w:rFonts w:ascii="仿宋_GB2312" w:hAnsi="宋体" w:eastAsia="仿宋_GB2312" w:cs="仿宋_GB2312"/>
                <w:b/>
                <w:color w:val="000000"/>
                <w:kern w:val="0"/>
                <w:szCs w:val="21"/>
              </w:rPr>
            </w:pPr>
            <w:r>
              <w:rPr>
                <w:rFonts w:ascii="仿宋_GB2312" w:hAnsi="宋体" w:eastAsia="仿宋_GB2312" w:cs="仿宋_GB2312"/>
                <w:b/>
                <w:color w:val="000000"/>
                <w:kern w:val="0"/>
                <w:szCs w:val="21"/>
              </w:rPr>
              <w:t>2019</w:t>
            </w:r>
            <w:r>
              <w:rPr>
                <w:rFonts w:hint="eastAsia" w:ascii="仿宋_GB2312" w:hAnsi="宋体" w:eastAsia="仿宋_GB2312" w:cs="仿宋_GB2312"/>
                <w:b/>
                <w:color w:val="000000"/>
                <w:kern w:val="0"/>
                <w:szCs w:val="21"/>
              </w:rPr>
              <w:t>年</w:t>
            </w:r>
          </w:p>
        </w:tc>
        <w:tc>
          <w:tcPr>
            <w:tcW w:w="2305" w:type="dxa"/>
            <w:gridSpan w:val="2"/>
            <w:tcBorders>
              <w:top w:val="single" w:color="000000" w:sz="4" w:space="0"/>
              <w:left w:val="single" w:color="auto" w:sz="4" w:space="0"/>
              <w:right w:val="single" w:color="000000" w:sz="4" w:space="0"/>
            </w:tcBorders>
            <w:vAlign w:val="center"/>
          </w:tcPr>
          <w:p>
            <w:pPr>
              <w:widowControl/>
              <w:spacing w:line="400" w:lineRule="exact"/>
              <w:jc w:val="center"/>
              <w:textAlignment w:val="center"/>
              <w:rPr>
                <w:rFonts w:ascii="仿宋_GB2312" w:hAnsi="宋体" w:eastAsia="仿宋_GB2312" w:cs="仿宋_GB2312"/>
                <w:b/>
                <w:color w:val="000000"/>
                <w:kern w:val="0"/>
                <w:szCs w:val="21"/>
              </w:rPr>
            </w:pPr>
            <w:r>
              <w:rPr>
                <w:rFonts w:ascii="仿宋_GB2312" w:hAnsi="宋体" w:eastAsia="仿宋_GB2312" w:cs="仿宋_GB2312"/>
                <w:b/>
                <w:color w:val="000000"/>
                <w:kern w:val="0"/>
                <w:szCs w:val="21"/>
              </w:rPr>
              <w:t>2020</w:t>
            </w:r>
            <w:r>
              <w:rPr>
                <w:rFonts w:hint="eastAsia" w:ascii="仿宋_GB2312" w:hAnsi="宋体" w:eastAsia="仿宋_GB2312" w:cs="仿宋_GB2312"/>
                <w:b/>
                <w:color w:val="000000"/>
                <w:kern w:val="0"/>
                <w:szCs w:val="21"/>
              </w:rPr>
              <w:t>年</w:t>
            </w:r>
          </w:p>
        </w:tc>
        <w:tc>
          <w:tcPr>
            <w:tcW w:w="2675" w:type="dxa"/>
            <w:gridSpan w:val="2"/>
            <w:tcBorders>
              <w:top w:val="single" w:color="000000" w:sz="4" w:space="0"/>
              <w:left w:val="single" w:color="auto" w:sz="4" w:space="0"/>
              <w:right w:val="single" w:color="000000" w:sz="4" w:space="0"/>
            </w:tcBorders>
            <w:vAlign w:val="center"/>
          </w:tcPr>
          <w:p>
            <w:pPr>
              <w:widowControl/>
              <w:spacing w:line="400" w:lineRule="exact"/>
              <w:jc w:val="center"/>
              <w:textAlignment w:val="center"/>
              <w:rPr>
                <w:rFonts w:ascii="仿宋_GB2312" w:hAnsi="宋体" w:eastAsia="仿宋_GB2312" w:cs="仿宋_GB2312"/>
                <w:b/>
                <w:color w:val="000000"/>
                <w:kern w:val="0"/>
                <w:szCs w:val="21"/>
              </w:rPr>
            </w:pPr>
            <w:r>
              <w:rPr>
                <w:rFonts w:ascii="仿宋_GB2312" w:hAnsi="宋体" w:eastAsia="仿宋_GB2312" w:cs="仿宋_GB2312"/>
                <w:b/>
                <w:color w:val="000000"/>
                <w:kern w:val="0"/>
                <w:szCs w:val="21"/>
              </w:rPr>
              <w:t>2021</w:t>
            </w:r>
            <w:r>
              <w:rPr>
                <w:rFonts w:hint="eastAsia" w:ascii="仿宋_GB2312" w:hAnsi="宋体" w:eastAsia="仿宋_GB2312" w:cs="仿宋_GB2312"/>
                <w:b/>
                <w:color w:val="000000"/>
                <w:kern w:val="0"/>
                <w:szCs w:val="21"/>
              </w:rPr>
              <w:t>年</w:t>
            </w:r>
          </w:p>
        </w:tc>
      </w:tr>
      <w:tr>
        <w:tblPrEx>
          <w:tblLayout w:type="fixed"/>
          <w:tblCellMar>
            <w:top w:w="15" w:type="dxa"/>
            <w:left w:w="15" w:type="dxa"/>
            <w:bottom w:w="15" w:type="dxa"/>
            <w:right w:w="15" w:type="dxa"/>
          </w:tblCellMar>
        </w:tblPrEx>
        <w:trPr>
          <w:trHeight w:val="454" w:hRule="atLeast"/>
        </w:trPr>
        <w:tc>
          <w:tcPr>
            <w:tcW w:w="1695" w:type="dxa"/>
            <w:vMerge w:val="continue"/>
            <w:tcBorders>
              <w:top w:val="single" w:color="000000" w:sz="4" w:space="0"/>
              <w:left w:val="single" w:color="000000" w:sz="4" w:space="0"/>
              <w:bottom w:val="single" w:color="000000" w:sz="4" w:space="0"/>
              <w:right w:val="single" w:color="000000" w:sz="4" w:space="0"/>
            </w:tcBorders>
            <w:vAlign w:val="center"/>
          </w:tcPr>
          <w:p>
            <w:pPr>
              <w:spacing w:line="400" w:lineRule="exact"/>
              <w:jc w:val="center"/>
              <w:rPr>
                <w:rFonts w:ascii="仿宋_GB2312" w:hAnsi="宋体" w:eastAsia="仿宋_GB2312" w:cs="仿宋_GB2312"/>
                <w:b/>
                <w:color w:val="000000"/>
                <w:szCs w:val="21"/>
              </w:rPr>
            </w:pPr>
          </w:p>
        </w:tc>
        <w:tc>
          <w:tcPr>
            <w:tcW w:w="117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b/>
                <w:color w:val="000000"/>
                <w:szCs w:val="21"/>
              </w:rPr>
            </w:pPr>
            <w:r>
              <w:rPr>
                <w:rFonts w:hint="eastAsia" w:ascii="仿宋_GB2312" w:hAnsi="宋体" w:eastAsia="仿宋_GB2312" w:cs="仿宋_GB2312"/>
                <w:b/>
                <w:color w:val="000000"/>
                <w:szCs w:val="21"/>
              </w:rPr>
              <w:t>岗位数</w:t>
            </w:r>
          </w:p>
        </w:tc>
        <w:tc>
          <w:tcPr>
            <w:tcW w:w="1152" w:type="dxa"/>
            <w:tcBorders>
              <w:top w:val="single" w:color="000000" w:sz="4" w:space="0"/>
              <w:left w:val="single" w:color="000000" w:sz="4" w:space="0"/>
              <w:bottom w:val="single" w:color="000000" w:sz="4" w:space="0"/>
              <w:right w:val="single" w:color="auto" w:sz="4" w:space="0"/>
            </w:tcBorders>
            <w:vAlign w:val="center"/>
          </w:tcPr>
          <w:p>
            <w:pPr>
              <w:widowControl/>
              <w:spacing w:line="400" w:lineRule="exact"/>
              <w:jc w:val="center"/>
              <w:textAlignment w:val="center"/>
              <w:rPr>
                <w:rFonts w:ascii="仿宋_GB2312" w:hAnsi="宋体" w:eastAsia="仿宋_GB2312" w:cs="仿宋_GB2312"/>
                <w:b/>
                <w:color w:val="000000"/>
                <w:szCs w:val="21"/>
              </w:rPr>
            </w:pPr>
            <w:r>
              <w:rPr>
                <w:rFonts w:hint="eastAsia" w:ascii="仿宋_GB2312" w:hAnsi="宋体" w:eastAsia="仿宋_GB2312" w:cs="仿宋_GB2312"/>
                <w:b/>
                <w:color w:val="000000"/>
                <w:kern w:val="0"/>
                <w:szCs w:val="21"/>
              </w:rPr>
              <w:t>见习人数</w:t>
            </w:r>
          </w:p>
        </w:tc>
        <w:tc>
          <w:tcPr>
            <w:tcW w:w="1152" w:type="dxa"/>
            <w:tcBorders>
              <w:top w:val="single" w:color="000000" w:sz="4" w:space="0"/>
              <w:left w:val="single" w:color="auto"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b/>
                <w:color w:val="000000"/>
                <w:kern w:val="0"/>
                <w:szCs w:val="21"/>
              </w:rPr>
            </w:pPr>
            <w:r>
              <w:rPr>
                <w:rFonts w:hint="eastAsia" w:ascii="仿宋_GB2312" w:hAnsi="宋体" w:eastAsia="仿宋_GB2312" w:cs="仿宋_GB2312"/>
                <w:b/>
                <w:color w:val="000000"/>
                <w:szCs w:val="21"/>
              </w:rPr>
              <w:t>岗位数</w:t>
            </w:r>
          </w:p>
        </w:tc>
        <w:tc>
          <w:tcPr>
            <w:tcW w:w="1153" w:type="dxa"/>
            <w:tcBorders>
              <w:top w:val="single" w:color="000000" w:sz="4" w:space="0"/>
              <w:left w:val="single" w:color="auto"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b/>
                <w:color w:val="000000"/>
                <w:kern w:val="0"/>
                <w:szCs w:val="21"/>
              </w:rPr>
            </w:pPr>
            <w:r>
              <w:rPr>
                <w:rFonts w:hint="eastAsia" w:ascii="仿宋_GB2312" w:hAnsi="宋体" w:eastAsia="仿宋_GB2312" w:cs="仿宋_GB2312"/>
                <w:b/>
                <w:color w:val="000000"/>
                <w:kern w:val="0"/>
                <w:szCs w:val="21"/>
              </w:rPr>
              <w:t>见习人数</w:t>
            </w:r>
          </w:p>
        </w:tc>
        <w:tc>
          <w:tcPr>
            <w:tcW w:w="1152" w:type="dxa"/>
            <w:tcBorders>
              <w:top w:val="single" w:color="000000" w:sz="4" w:space="0"/>
              <w:left w:val="single" w:color="auto"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b/>
                <w:color w:val="000000"/>
                <w:szCs w:val="21"/>
              </w:rPr>
            </w:pPr>
            <w:r>
              <w:rPr>
                <w:rFonts w:hint="eastAsia" w:ascii="仿宋_GB2312" w:hAnsi="宋体" w:eastAsia="仿宋_GB2312" w:cs="仿宋_GB2312"/>
                <w:b/>
                <w:color w:val="000000"/>
                <w:szCs w:val="21"/>
              </w:rPr>
              <w:t>岗位数</w:t>
            </w:r>
          </w:p>
        </w:tc>
        <w:tc>
          <w:tcPr>
            <w:tcW w:w="1523" w:type="dxa"/>
            <w:tcBorders>
              <w:top w:val="single" w:color="000000" w:sz="4" w:space="0"/>
              <w:left w:val="single" w:color="auto"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b/>
                <w:color w:val="000000"/>
                <w:kern w:val="0"/>
                <w:szCs w:val="21"/>
              </w:rPr>
            </w:pPr>
            <w:r>
              <w:rPr>
                <w:rFonts w:hint="eastAsia" w:ascii="仿宋_GB2312" w:hAnsi="宋体" w:eastAsia="仿宋_GB2312" w:cs="仿宋_GB2312"/>
                <w:b/>
                <w:color w:val="000000"/>
                <w:kern w:val="0"/>
                <w:szCs w:val="21"/>
              </w:rPr>
              <w:t>见习人数</w:t>
            </w:r>
          </w:p>
        </w:tc>
      </w:tr>
      <w:tr>
        <w:tblPrEx>
          <w:tblLayout w:type="fixed"/>
          <w:tblCellMar>
            <w:top w:w="15" w:type="dxa"/>
            <w:left w:w="15" w:type="dxa"/>
            <w:bottom w:w="15" w:type="dxa"/>
            <w:right w:w="15" w:type="dxa"/>
          </w:tblCellMar>
        </w:tblPrEx>
        <w:trPr>
          <w:trHeight w:val="454" w:hRule="atLeast"/>
        </w:trPr>
        <w:tc>
          <w:tcPr>
            <w:tcW w:w="1695"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szCs w:val="21"/>
              </w:rPr>
            </w:pPr>
            <w:r>
              <w:rPr>
                <w:rFonts w:hint="eastAsia" w:ascii="仿宋_GB2312" w:hAnsi="宋体" w:eastAsia="仿宋_GB2312" w:cs="仿宋_GB2312"/>
                <w:color w:val="000000"/>
                <w:kern w:val="0"/>
                <w:szCs w:val="21"/>
              </w:rPr>
              <w:t>合肥市</w:t>
            </w:r>
          </w:p>
        </w:tc>
        <w:tc>
          <w:tcPr>
            <w:tcW w:w="117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5442</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 xml:space="preserve">2721 </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5442</w:t>
            </w:r>
          </w:p>
        </w:tc>
        <w:tc>
          <w:tcPr>
            <w:tcW w:w="115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 xml:space="preserve">2721 </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szCs w:val="21"/>
              </w:rPr>
            </w:pPr>
            <w:r>
              <w:rPr>
                <w:rFonts w:ascii="仿宋_GB2312" w:hAnsi="宋体" w:eastAsia="仿宋_GB2312" w:cs="仿宋_GB2312"/>
                <w:color w:val="000000"/>
                <w:kern w:val="0"/>
                <w:szCs w:val="21"/>
              </w:rPr>
              <w:t>5442</w:t>
            </w:r>
          </w:p>
        </w:tc>
        <w:tc>
          <w:tcPr>
            <w:tcW w:w="152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 xml:space="preserve">2721 </w:t>
            </w:r>
          </w:p>
        </w:tc>
      </w:tr>
      <w:tr>
        <w:tblPrEx>
          <w:tblLayout w:type="fixed"/>
          <w:tblCellMar>
            <w:top w:w="15" w:type="dxa"/>
            <w:left w:w="15" w:type="dxa"/>
            <w:bottom w:w="15" w:type="dxa"/>
            <w:right w:w="15" w:type="dxa"/>
          </w:tblCellMar>
        </w:tblPrEx>
        <w:trPr>
          <w:trHeight w:val="454" w:hRule="atLeast"/>
        </w:trPr>
        <w:tc>
          <w:tcPr>
            <w:tcW w:w="1695"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szCs w:val="21"/>
              </w:rPr>
            </w:pPr>
            <w:r>
              <w:rPr>
                <w:rFonts w:hint="eastAsia" w:ascii="仿宋_GB2312" w:hAnsi="宋体" w:eastAsia="仿宋_GB2312" w:cs="仿宋_GB2312"/>
                <w:color w:val="000000"/>
                <w:kern w:val="0"/>
                <w:szCs w:val="21"/>
              </w:rPr>
              <w:t>淮北市</w:t>
            </w:r>
          </w:p>
        </w:tc>
        <w:tc>
          <w:tcPr>
            <w:tcW w:w="117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1618</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 xml:space="preserve">809 </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1618</w:t>
            </w:r>
          </w:p>
        </w:tc>
        <w:tc>
          <w:tcPr>
            <w:tcW w:w="115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 xml:space="preserve">809 </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szCs w:val="21"/>
              </w:rPr>
            </w:pPr>
            <w:r>
              <w:rPr>
                <w:rFonts w:ascii="仿宋_GB2312" w:hAnsi="宋体" w:eastAsia="仿宋_GB2312" w:cs="仿宋_GB2312"/>
                <w:color w:val="000000"/>
                <w:kern w:val="0"/>
                <w:szCs w:val="21"/>
              </w:rPr>
              <w:t>1618</w:t>
            </w:r>
          </w:p>
        </w:tc>
        <w:tc>
          <w:tcPr>
            <w:tcW w:w="152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 xml:space="preserve">809 </w:t>
            </w:r>
          </w:p>
        </w:tc>
      </w:tr>
      <w:tr>
        <w:tblPrEx>
          <w:tblLayout w:type="fixed"/>
          <w:tblCellMar>
            <w:top w:w="15" w:type="dxa"/>
            <w:left w:w="15" w:type="dxa"/>
            <w:bottom w:w="15" w:type="dxa"/>
            <w:right w:w="15" w:type="dxa"/>
          </w:tblCellMar>
        </w:tblPrEx>
        <w:trPr>
          <w:trHeight w:val="454" w:hRule="atLeast"/>
        </w:trPr>
        <w:tc>
          <w:tcPr>
            <w:tcW w:w="1695"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szCs w:val="21"/>
              </w:rPr>
            </w:pPr>
            <w:r>
              <w:rPr>
                <w:rFonts w:hint="eastAsia" w:ascii="仿宋_GB2312" w:hAnsi="宋体" w:eastAsia="仿宋_GB2312" w:cs="仿宋_GB2312"/>
                <w:color w:val="000000"/>
                <w:kern w:val="0"/>
                <w:szCs w:val="21"/>
              </w:rPr>
              <w:t>亳州市</w:t>
            </w:r>
          </w:p>
        </w:tc>
        <w:tc>
          <w:tcPr>
            <w:tcW w:w="117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2612</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 xml:space="preserve">1306 </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2612</w:t>
            </w:r>
          </w:p>
        </w:tc>
        <w:tc>
          <w:tcPr>
            <w:tcW w:w="115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 xml:space="preserve">1306 </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szCs w:val="21"/>
              </w:rPr>
            </w:pPr>
            <w:r>
              <w:rPr>
                <w:rFonts w:ascii="仿宋_GB2312" w:hAnsi="宋体" w:eastAsia="仿宋_GB2312" w:cs="仿宋_GB2312"/>
                <w:color w:val="000000"/>
                <w:kern w:val="0"/>
                <w:szCs w:val="21"/>
              </w:rPr>
              <w:t>2612</w:t>
            </w:r>
          </w:p>
        </w:tc>
        <w:tc>
          <w:tcPr>
            <w:tcW w:w="152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 xml:space="preserve">1306 </w:t>
            </w:r>
          </w:p>
        </w:tc>
      </w:tr>
      <w:tr>
        <w:tblPrEx>
          <w:tblLayout w:type="fixed"/>
          <w:tblCellMar>
            <w:top w:w="15" w:type="dxa"/>
            <w:left w:w="15" w:type="dxa"/>
            <w:bottom w:w="15" w:type="dxa"/>
            <w:right w:w="15" w:type="dxa"/>
          </w:tblCellMar>
        </w:tblPrEx>
        <w:trPr>
          <w:trHeight w:val="454" w:hRule="atLeast"/>
        </w:trPr>
        <w:tc>
          <w:tcPr>
            <w:tcW w:w="1695"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szCs w:val="21"/>
              </w:rPr>
            </w:pPr>
            <w:r>
              <w:rPr>
                <w:rFonts w:hint="eastAsia" w:ascii="仿宋_GB2312" w:hAnsi="宋体" w:eastAsia="仿宋_GB2312" w:cs="仿宋_GB2312"/>
                <w:color w:val="000000"/>
                <w:kern w:val="0"/>
                <w:szCs w:val="21"/>
              </w:rPr>
              <w:t>宿州市</w:t>
            </w:r>
          </w:p>
        </w:tc>
        <w:tc>
          <w:tcPr>
            <w:tcW w:w="117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3126</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 xml:space="preserve">1563 </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3126</w:t>
            </w:r>
          </w:p>
        </w:tc>
        <w:tc>
          <w:tcPr>
            <w:tcW w:w="115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 xml:space="preserve">1563 </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szCs w:val="21"/>
              </w:rPr>
            </w:pPr>
            <w:r>
              <w:rPr>
                <w:rFonts w:ascii="仿宋_GB2312" w:hAnsi="宋体" w:eastAsia="仿宋_GB2312" w:cs="仿宋_GB2312"/>
                <w:color w:val="000000"/>
                <w:kern w:val="0"/>
                <w:szCs w:val="21"/>
              </w:rPr>
              <w:t>3126</w:t>
            </w:r>
          </w:p>
        </w:tc>
        <w:tc>
          <w:tcPr>
            <w:tcW w:w="152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 xml:space="preserve">1563 </w:t>
            </w:r>
          </w:p>
        </w:tc>
      </w:tr>
      <w:tr>
        <w:tblPrEx>
          <w:tblLayout w:type="fixed"/>
          <w:tblCellMar>
            <w:top w:w="15" w:type="dxa"/>
            <w:left w:w="15" w:type="dxa"/>
            <w:bottom w:w="15" w:type="dxa"/>
            <w:right w:w="15" w:type="dxa"/>
          </w:tblCellMar>
        </w:tblPrEx>
        <w:trPr>
          <w:trHeight w:val="454" w:hRule="atLeast"/>
        </w:trPr>
        <w:tc>
          <w:tcPr>
            <w:tcW w:w="1695"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szCs w:val="21"/>
              </w:rPr>
            </w:pPr>
            <w:r>
              <w:rPr>
                <w:rFonts w:hint="eastAsia" w:ascii="仿宋_GB2312" w:hAnsi="宋体" w:eastAsia="仿宋_GB2312" w:cs="仿宋_GB2312"/>
                <w:color w:val="000000"/>
                <w:kern w:val="0"/>
                <w:szCs w:val="21"/>
              </w:rPr>
              <w:t>蚌埠市</w:t>
            </w:r>
          </w:p>
        </w:tc>
        <w:tc>
          <w:tcPr>
            <w:tcW w:w="117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1960</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 xml:space="preserve">980 </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1960</w:t>
            </w:r>
          </w:p>
        </w:tc>
        <w:tc>
          <w:tcPr>
            <w:tcW w:w="115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 xml:space="preserve">980 </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szCs w:val="21"/>
              </w:rPr>
            </w:pPr>
            <w:r>
              <w:rPr>
                <w:rFonts w:ascii="仿宋_GB2312" w:hAnsi="宋体" w:eastAsia="仿宋_GB2312" w:cs="仿宋_GB2312"/>
                <w:color w:val="000000"/>
                <w:kern w:val="0"/>
                <w:szCs w:val="21"/>
              </w:rPr>
              <w:t>1960</w:t>
            </w:r>
          </w:p>
        </w:tc>
        <w:tc>
          <w:tcPr>
            <w:tcW w:w="152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 xml:space="preserve">980 </w:t>
            </w:r>
          </w:p>
        </w:tc>
      </w:tr>
      <w:tr>
        <w:tblPrEx>
          <w:tblLayout w:type="fixed"/>
          <w:tblCellMar>
            <w:top w:w="15" w:type="dxa"/>
            <w:left w:w="15" w:type="dxa"/>
            <w:bottom w:w="15" w:type="dxa"/>
            <w:right w:w="15" w:type="dxa"/>
          </w:tblCellMar>
        </w:tblPrEx>
        <w:trPr>
          <w:trHeight w:val="454" w:hRule="atLeast"/>
        </w:trPr>
        <w:tc>
          <w:tcPr>
            <w:tcW w:w="1695"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szCs w:val="21"/>
              </w:rPr>
            </w:pPr>
            <w:r>
              <w:rPr>
                <w:rFonts w:hint="eastAsia" w:ascii="仿宋_GB2312" w:hAnsi="宋体" w:eastAsia="仿宋_GB2312" w:cs="仿宋_GB2312"/>
                <w:color w:val="000000"/>
                <w:kern w:val="0"/>
                <w:szCs w:val="21"/>
              </w:rPr>
              <w:t>阜阳市</w:t>
            </w:r>
          </w:p>
        </w:tc>
        <w:tc>
          <w:tcPr>
            <w:tcW w:w="117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4100</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 xml:space="preserve">2050 </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4100</w:t>
            </w:r>
          </w:p>
        </w:tc>
        <w:tc>
          <w:tcPr>
            <w:tcW w:w="115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 xml:space="preserve">2050 </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szCs w:val="21"/>
              </w:rPr>
            </w:pPr>
            <w:r>
              <w:rPr>
                <w:rFonts w:ascii="仿宋_GB2312" w:hAnsi="宋体" w:eastAsia="仿宋_GB2312" w:cs="仿宋_GB2312"/>
                <w:color w:val="000000"/>
                <w:kern w:val="0"/>
                <w:szCs w:val="21"/>
              </w:rPr>
              <w:t>4100</w:t>
            </w:r>
          </w:p>
        </w:tc>
        <w:tc>
          <w:tcPr>
            <w:tcW w:w="152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 xml:space="preserve">2050 </w:t>
            </w:r>
          </w:p>
        </w:tc>
      </w:tr>
      <w:tr>
        <w:tblPrEx>
          <w:tblLayout w:type="fixed"/>
          <w:tblCellMar>
            <w:top w:w="15" w:type="dxa"/>
            <w:left w:w="15" w:type="dxa"/>
            <w:bottom w:w="15" w:type="dxa"/>
            <w:right w:w="15" w:type="dxa"/>
          </w:tblCellMar>
        </w:tblPrEx>
        <w:trPr>
          <w:trHeight w:val="454" w:hRule="atLeast"/>
        </w:trPr>
        <w:tc>
          <w:tcPr>
            <w:tcW w:w="1695"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szCs w:val="21"/>
              </w:rPr>
            </w:pPr>
            <w:r>
              <w:rPr>
                <w:rFonts w:hint="eastAsia" w:ascii="仿宋_GB2312" w:hAnsi="宋体" w:eastAsia="仿宋_GB2312" w:cs="仿宋_GB2312"/>
                <w:color w:val="000000"/>
                <w:kern w:val="0"/>
                <w:szCs w:val="21"/>
              </w:rPr>
              <w:t>淮南市</w:t>
            </w:r>
          </w:p>
        </w:tc>
        <w:tc>
          <w:tcPr>
            <w:tcW w:w="117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2014</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 xml:space="preserve">1007 </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2014</w:t>
            </w:r>
          </w:p>
        </w:tc>
        <w:tc>
          <w:tcPr>
            <w:tcW w:w="115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 xml:space="preserve">1007 </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szCs w:val="21"/>
              </w:rPr>
            </w:pPr>
            <w:r>
              <w:rPr>
                <w:rFonts w:ascii="仿宋_GB2312" w:hAnsi="宋体" w:eastAsia="仿宋_GB2312" w:cs="仿宋_GB2312"/>
                <w:color w:val="000000"/>
                <w:kern w:val="0"/>
                <w:szCs w:val="21"/>
              </w:rPr>
              <w:t>2014</w:t>
            </w:r>
          </w:p>
        </w:tc>
        <w:tc>
          <w:tcPr>
            <w:tcW w:w="152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 xml:space="preserve">1007 </w:t>
            </w:r>
          </w:p>
        </w:tc>
      </w:tr>
      <w:tr>
        <w:tblPrEx>
          <w:tblLayout w:type="fixed"/>
          <w:tblCellMar>
            <w:top w:w="15" w:type="dxa"/>
            <w:left w:w="15" w:type="dxa"/>
            <w:bottom w:w="15" w:type="dxa"/>
            <w:right w:w="15" w:type="dxa"/>
          </w:tblCellMar>
        </w:tblPrEx>
        <w:trPr>
          <w:trHeight w:val="454" w:hRule="atLeast"/>
        </w:trPr>
        <w:tc>
          <w:tcPr>
            <w:tcW w:w="1695"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szCs w:val="21"/>
              </w:rPr>
            </w:pPr>
            <w:r>
              <w:rPr>
                <w:rFonts w:hint="eastAsia" w:ascii="仿宋_GB2312" w:hAnsi="宋体" w:eastAsia="仿宋_GB2312" w:cs="仿宋_GB2312"/>
                <w:color w:val="000000"/>
                <w:kern w:val="0"/>
                <w:szCs w:val="21"/>
              </w:rPr>
              <w:t>滁州市</w:t>
            </w:r>
          </w:p>
        </w:tc>
        <w:tc>
          <w:tcPr>
            <w:tcW w:w="117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2542</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 xml:space="preserve">1271 </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2542</w:t>
            </w:r>
          </w:p>
        </w:tc>
        <w:tc>
          <w:tcPr>
            <w:tcW w:w="115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 xml:space="preserve">1271 </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szCs w:val="21"/>
              </w:rPr>
            </w:pPr>
            <w:r>
              <w:rPr>
                <w:rFonts w:ascii="仿宋_GB2312" w:hAnsi="宋体" w:eastAsia="仿宋_GB2312" w:cs="仿宋_GB2312"/>
                <w:color w:val="000000"/>
                <w:kern w:val="0"/>
                <w:szCs w:val="21"/>
              </w:rPr>
              <w:t>2542</w:t>
            </w:r>
          </w:p>
        </w:tc>
        <w:tc>
          <w:tcPr>
            <w:tcW w:w="152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 xml:space="preserve">1271 </w:t>
            </w:r>
          </w:p>
        </w:tc>
      </w:tr>
      <w:tr>
        <w:tblPrEx>
          <w:tblLayout w:type="fixed"/>
          <w:tblCellMar>
            <w:top w:w="15" w:type="dxa"/>
            <w:left w:w="15" w:type="dxa"/>
            <w:bottom w:w="15" w:type="dxa"/>
            <w:right w:w="15" w:type="dxa"/>
          </w:tblCellMar>
        </w:tblPrEx>
        <w:trPr>
          <w:trHeight w:val="454" w:hRule="atLeast"/>
        </w:trPr>
        <w:tc>
          <w:tcPr>
            <w:tcW w:w="1695"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szCs w:val="21"/>
              </w:rPr>
            </w:pPr>
            <w:r>
              <w:rPr>
                <w:rFonts w:hint="eastAsia" w:ascii="仿宋_GB2312" w:hAnsi="宋体" w:eastAsia="仿宋_GB2312" w:cs="仿宋_GB2312"/>
                <w:color w:val="000000"/>
                <w:kern w:val="0"/>
                <w:szCs w:val="21"/>
              </w:rPr>
              <w:t>六安市</w:t>
            </w:r>
          </w:p>
        </w:tc>
        <w:tc>
          <w:tcPr>
            <w:tcW w:w="117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3226</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 xml:space="preserve">1613 </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3226</w:t>
            </w:r>
          </w:p>
        </w:tc>
        <w:tc>
          <w:tcPr>
            <w:tcW w:w="115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 xml:space="preserve">1613 </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szCs w:val="21"/>
              </w:rPr>
            </w:pPr>
            <w:r>
              <w:rPr>
                <w:rFonts w:ascii="仿宋_GB2312" w:hAnsi="宋体" w:eastAsia="仿宋_GB2312" w:cs="仿宋_GB2312"/>
                <w:color w:val="000000"/>
                <w:kern w:val="0"/>
                <w:szCs w:val="21"/>
              </w:rPr>
              <w:t>3226</w:t>
            </w:r>
          </w:p>
        </w:tc>
        <w:tc>
          <w:tcPr>
            <w:tcW w:w="152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 xml:space="preserve">1613 </w:t>
            </w:r>
          </w:p>
        </w:tc>
      </w:tr>
      <w:tr>
        <w:tblPrEx>
          <w:tblLayout w:type="fixed"/>
          <w:tblCellMar>
            <w:top w:w="15" w:type="dxa"/>
            <w:left w:w="15" w:type="dxa"/>
            <w:bottom w:w="15" w:type="dxa"/>
            <w:right w:w="15" w:type="dxa"/>
          </w:tblCellMar>
        </w:tblPrEx>
        <w:trPr>
          <w:trHeight w:val="454" w:hRule="atLeast"/>
        </w:trPr>
        <w:tc>
          <w:tcPr>
            <w:tcW w:w="1695"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szCs w:val="21"/>
              </w:rPr>
            </w:pPr>
            <w:r>
              <w:rPr>
                <w:rFonts w:hint="eastAsia" w:ascii="仿宋_GB2312" w:hAnsi="宋体" w:eastAsia="仿宋_GB2312" w:cs="仿宋_GB2312"/>
                <w:color w:val="000000"/>
                <w:kern w:val="0"/>
                <w:szCs w:val="21"/>
              </w:rPr>
              <w:t>马鞍山市</w:t>
            </w:r>
          </w:p>
        </w:tc>
        <w:tc>
          <w:tcPr>
            <w:tcW w:w="117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1624</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 xml:space="preserve">812 </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1624</w:t>
            </w:r>
          </w:p>
        </w:tc>
        <w:tc>
          <w:tcPr>
            <w:tcW w:w="115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 xml:space="preserve">812 </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szCs w:val="21"/>
              </w:rPr>
            </w:pPr>
            <w:r>
              <w:rPr>
                <w:rFonts w:ascii="仿宋_GB2312" w:hAnsi="宋体" w:eastAsia="仿宋_GB2312" w:cs="仿宋_GB2312"/>
                <w:color w:val="000000"/>
                <w:kern w:val="0"/>
                <w:szCs w:val="21"/>
              </w:rPr>
              <w:t>1624</w:t>
            </w:r>
          </w:p>
        </w:tc>
        <w:tc>
          <w:tcPr>
            <w:tcW w:w="152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 xml:space="preserve">812 </w:t>
            </w:r>
          </w:p>
        </w:tc>
      </w:tr>
      <w:tr>
        <w:tblPrEx>
          <w:tblLayout w:type="fixed"/>
          <w:tblCellMar>
            <w:top w:w="15" w:type="dxa"/>
            <w:left w:w="15" w:type="dxa"/>
            <w:bottom w:w="15" w:type="dxa"/>
            <w:right w:w="15" w:type="dxa"/>
          </w:tblCellMar>
        </w:tblPrEx>
        <w:trPr>
          <w:trHeight w:val="454" w:hRule="atLeast"/>
        </w:trPr>
        <w:tc>
          <w:tcPr>
            <w:tcW w:w="1695"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szCs w:val="21"/>
              </w:rPr>
            </w:pPr>
            <w:r>
              <w:rPr>
                <w:rFonts w:hint="eastAsia" w:ascii="仿宋_GB2312" w:hAnsi="宋体" w:eastAsia="仿宋_GB2312" w:cs="仿宋_GB2312"/>
                <w:color w:val="000000"/>
                <w:kern w:val="0"/>
                <w:szCs w:val="21"/>
              </w:rPr>
              <w:t>芜湖市</w:t>
            </w:r>
          </w:p>
        </w:tc>
        <w:tc>
          <w:tcPr>
            <w:tcW w:w="117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2342</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 xml:space="preserve">1171 </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2342</w:t>
            </w:r>
          </w:p>
        </w:tc>
        <w:tc>
          <w:tcPr>
            <w:tcW w:w="115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 xml:space="preserve">1171 </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szCs w:val="21"/>
              </w:rPr>
            </w:pPr>
            <w:r>
              <w:rPr>
                <w:rFonts w:ascii="仿宋_GB2312" w:hAnsi="宋体" w:eastAsia="仿宋_GB2312" w:cs="仿宋_GB2312"/>
                <w:color w:val="000000"/>
                <w:kern w:val="0"/>
                <w:szCs w:val="21"/>
              </w:rPr>
              <w:t>2342</w:t>
            </w:r>
          </w:p>
        </w:tc>
        <w:tc>
          <w:tcPr>
            <w:tcW w:w="152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 xml:space="preserve">1171 </w:t>
            </w:r>
          </w:p>
        </w:tc>
      </w:tr>
      <w:tr>
        <w:tblPrEx>
          <w:tblLayout w:type="fixed"/>
          <w:tblCellMar>
            <w:top w:w="15" w:type="dxa"/>
            <w:left w:w="15" w:type="dxa"/>
            <w:bottom w:w="15" w:type="dxa"/>
            <w:right w:w="15" w:type="dxa"/>
          </w:tblCellMar>
        </w:tblPrEx>
        <w:trPr>
          <w:trHeight w:val="454" w:hRule="atLeast"/>
        </w:trPr>
        <w:tc>
          <w:tcPr>
            <w:tcW w:w="1695"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szCs w:val="21"/>
              </w:rPr>
            </w:pPr>
            <w:r>
              <w:rPr>
                <w:rFonts w:hint="eastAsia" w:ascii="仿宋_GB2312" w:hAnsi="宋体" w:eastAsia="仿宋_GB2312" w:cs="仿宋_GB2312"/>
                <w:color w:val="000000"/>
                <w:kern w:val="0"/>
                <w:szCs w:val="21"/>
              </w:rPr>
              <w:t>宣城市</w:t>
            </w:r>
          </w:p>
        </w:tc>
        <w:tc>
          <w:tcPr>
            <w:tcW w:w="117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1610</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805</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1610</w:t>
            </w:r>
          </w:p>
        </w:tc>
        <w:tc>
          <w:tcPr>
            <w:tcW w:w="115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805</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szCs w:val="21"/>
              </w:rPr>
            </w:pPr>
            <w:r>
              <w:rPr>
                <w:rFonts w:ascii="仿宋_GB2312" w:hAnsi="宋体" w:eastAsia="仿宋_GB2312" w:cs="仿宋_GB2312"/>
                <w:color w:val="000000"/>
                <w:kern w:val="0"/>
                <w:szCs w:val="21"/>
              </w:rPr>
              <w:t>1610</w:t>
            </w:r>
          </w:p>
        </w:tc>
        <w:tc>
          <w:tcPr>
            <w:tcW w:w="152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805</w:t>
            </w:r>
          </w:p>
        </w:tc>
      </w:tr>
      <w:tr>
        <w:tblPrEx>
          <w:tblLayout w:type="fixed"/>
          <w:tblCellMar>
            <w:top w:w="15" w:type="dxa"/>
            <w:left w:w="15" w:type="dxa"/>
            <w:bottom w:w="15" w:type="dxa"/>
            <w:right w:w="15" w:type="dxa"/>
          </w:tblCellMar>
        </w:tblPrEx>
        <w:trPr>
          <w:trHeight w:val="454" w:hRule="atLeast"/>
        </w:trPr>
        <w:tc>
          <w:tcPr>
            <w:tcW w:w="1695"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szCs w:val="21"/>
              </w:rPr>
            </w:pPr>
            <w:r>
              <w:rPr>
                <w:rFonts w:hint="eastAsia" w:ascii="仿宋_GB2312" w:hAnsi="宋体" w:eastAsia="仿宋_GB2312" w:cs="仿宋_GB2312"/>
                <w:color w:val="000000"/>
                <w:kern w:val="0"/>
                <w:szCs w:val="21"/>
              </w:rPr>
              <w:t>铜陵市</w:t>
            </w:r>
          </w:p>
        </w:tc>
        <w:tc>
          <w:tcPr>
            <w:tcW w:w="117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1398</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 xml:space="preserve">699 </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1398</w:t>
            </w:r>
          </w:p>
        </w:tc>
        <w:tc>
          <w:tcPr>
            <w:tcW w:w="115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 xml:space="preserve">699 </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szCs w:val="21"/>
              </w:rPr>
            </w:pPr>
            <w:r>
              <w:rPr>
                <w:rFonts w:ascii="仿宋_GB2312" w:hAnsi="宋体" w:eastAsia="仿宋_GB2312" w:cs="仿宋_GB2312"/>
                <w:color w:val="000000"/>
                <w:kern w:val="0"/>
                <w:szCs w:val="21"/>
              </w:rPr>
              <w:t>1398</w:t>
            </w:r>
          </w:p>
        </w:tc>
        <w:tc>
          <w:tcPr>
            <w:tcW w:w="152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 xml:space="preserve">699 </w:t>
            </w:r>
          </w:p>
        </w:tc>
      </w:tr>
      <w:tr>
        <w:tblPrEx>
          <w:tblLayout w:type="fixed"/>
          <w:tblCellMar>
            <w:top w:w="15" w:type="dxa"/>
            <w:left w:w="15" w:type="dxa"/>
            <w:bottom w:w="15" w:type="dxa"/>
            <w:right w:w="15" w:type="dxa"/>
          </w:tblCellMar>
        </w:tblPrEx>
        <w:trPr>
          <w:trHeight w:val="454" w:hRule="atLeast"/>
        </w:trPr>
        <w:tc>
          <w:tcPr>
            <w:tcW w:w="1695"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szCs w:val="21"/>
              </w:rPr>
            </w:pPr>
            <w:r>
              <w:rPr>
                <w:rFonts w:hint="eastAsia" w:ascii="仿宋_GB2312" w:hAnsi="宋体" w:eastAsia="仿宋_GB2312" w:cs="仿宋_GB2312"/>
                <w:color w:val="000000"/>
                <w:kern w:val="0"/>
                <w:szCs w:val="21"/>
              </w:rPr>
              <w:t>池州市</w:t>
            </w:r>
          </w:p>
        </w:tc>
        <w:tc>
          <w:tcPr>
            <w:tcW w:w="117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1228</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 xml:space="preserve">614 </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1228</w:t>
            </w:r>
          </w:p>
        </w:tc>
        <w:tc>
          <w:tcPr>
            <w:tcW w:w="115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 xml:space="preserve">614 </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szCs w:val="21"/>
              </w:rPr>
            </w:pPr>
            <w:r>
              <w:rPr>
                <w:rFonts w:ascii="仿宋_GB2312" w:hAnsi="宋体" w:eastAsia="仿宋_GB2312" w:cs="仿宋_GB2312"/>
                <w:color w:val="000000"/>
                <w:kern w:val="0"/>
                <w:szCs w:val="21"/>
              </w:rPr>
              <w:t>1228</w:t>
            </w:r>
          </w:p>
        </w:tc>
        <w:tc>
          <w:tcPr>
            <w:tcW w:w="152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 xml:space="preserve">614 </w:t>
            </w:r>
          </w:p>
        </w:tc>
      </w:tr>
      <w:tr>
        <w:tblPrEx>
          <w:tblLayout w:type="fixed"/>
          <w:tblCellMar>
            <w:top w:w="15" w:type="dxa"/>
            <w:left w:w="15" w:type="dxa"/>
            <w:bottom w:w="15" w:type="dxa"/>
            <w:right w:w="15" w:type="dxa"/>
          </w:tblCellMar>
        </w:tblPrEx>
        <w:trPr>
          <w:trHeight w:val="454" w:hRule="atLeast"/>
        </w:trPr>
        <w:tc>
          <w:tcPr>
            <w:tcW w:w="1695"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szCs w:val="21"/>
              </w:rPr>
            </w:pPr>
            <w:r>
              <w:rPr>
                <w:rFonts w:hint="eastAsia" w:ascii="仿宋_GB2312" w:hAnsi="宋体" w:eastAsia="仿宋_GB2312" w:cs="仿宋_GB2312"/>
                <w:color w:val="000000"/>
                <w:kern w:val="0"/>
                <w:szCs w:val="21"/>
              </w:rPr>
              <w:t>安庆市</w:t>
            </w:r>
          </w:p>
        </w:tc>
        <w:tc>
          <w:tcPr>
            <w:tcW w:w="117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3462</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1731</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3462</w:t>
            </w:r>
          </w:p>
        </w:tc>
        <w:tc>
          <w:tcPr>
            <w:tcW w:w="115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1731</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szCs w:val="21"/>
              </w:rPr>
            </w:pPr>
            <w:r>
              <w:rPr>
                <w:rFonts w:ascii="仿宋_GB2312" w:hAnsi="宋体" w:eastAsia="仿宋_GB2312" w:cs="仿宋_GB2312"/>
                <w:color w:val="000000"/>
                <w:kern w:val="0"/>
                <w:szCs w:val="21"/>
              </w:rPr>
              <w:t>3462</w:t>
            </w:r>
          </w:p>
        </w:tc>
        <w:tc>
          <w:tcPr>
            <w:tcW w:w="152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1731</w:t>
            </w:r>
          </w:p>
        </w:tc>
      </w:tr>
      <w:tr>
        <w:tblPrEx>
          <w:tblLayout w:type="fixed"/>
          <w:tblCellMar>
            <w:top w:w="15" w:type="dxa"/>
            <w:left w:w="15" w:type="dxa"/>
            <w:bottom w:w="15" w:type="dxa"/>
            <w:right w:w="15" w:type="dxa"/>
          </w:tblCellMar>
        </w:tblPrEx>
        <w:trPr>
          <w:trHeight w:val="454" w:hRule="atLeast"/>
        </w:trPr>
        <w:tc>
          <w:tcPr>
            <w:tcW w:w="1695"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szCs w:val="21"/>
              </w:rPr>
            </w:pPr>
            <w:r>
              <w:rPr>
                <w:rFonts w:hint="eastAsia" w:ascii="仿宋_GB2312" w:hAnsi="宋体" w:eastAsia="仿宋_GB2312" w:cs="仿宋_GB2312"/>
                <w:color w:val="000000"/>
                <w:kern w:val="0"/>
                <w:szCs w:val="21"/>
              </w:rPr>
              <w:t>黄山市</w:t>
            </w:r>
          </w:p>
        </w:tc>
        <w:tc>
          <w:tcPr>
            <w:tcW w:w="117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1048</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 xml:space="preserve">524 </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1048</w:t>
            </w:r>
          </w:p>
        </w:tc>
        <w:tc>
          <w:tcPr>
            <w:tcW w:w="115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 xml:space="preserve">524 </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szCs w:val="21"/>
              </w:rPr>
            </w:pPr>
            <w:r>
              <w:rPr>
                <w:rFonts w:ascii="仿宋_GB2312" w:hAnsi="宋体" w:eastAsia="仿宋_GB2312" w:cs="仿宋_GB2312"/>
                <w:color w:val="000000"/>
                <w:kern w:val="0"/>
                <w:szCs w:val="21"/>
              </w:rPr>
              <w:t>1048</w:t>
            </w:r>
          </w:p>
        </w:tc>
        <w:tc>
          <w:tcPr>
            <w:tcW w:w="152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 xml:space="preserve">524 </w:t>
            </w:r>
          </w:p>
        </w:tc>
      </w:tr>
      <w:tr>
        <w:tblPrEx>
          <w:tblLayout w:type="fixed"/>
          <w:tblCellMar>
            <w:top w:w="15" w:type="dxa"/>
            <w:left w:w="15" w:type="dxa"/>
            <w:bottom w:w="15" w:type="dxa"/>
            <w:right w:w="15" w:type="dxa"/>
          </w:tblCellMar>
        </w:tblPrEx>
        <w:trPr>
          <w:trHeight w:val="454" w:hRule="atLeast"/>
        </w:trPr>
        <w:tc>
          <w:tcPr>
            <w:tcW w:w="1695"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szCs w:val="21"/>
              </w:rPr>
            </w:pPr>
            <w:r>
              <w:rPr>
                <w:rFonts w:hint="eastAsia" w:ascii="仿宋_GB2312" w:hAnsi="宋体" w:eastAsia="仿宋_GB2312" w:cs="仿宋_GB2312"/>
                <w:color w:val="000000"/>
                <w:kern w:val="0"/>
                <w:szCs w:val="21"/>
              </w:rPr>
              <w:t>广德县</w:t>
            </w:r>
          </w:p>
        </w:tc>
        <w:tc>
          <w:tcPr>
            <w:tcW w:w="117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314</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157</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314</w:t>
            </w:r>
          </w:p>
        </w:tc>
        <w:tc>
          <w:tcPr>
            <w:tcW w:w="115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157</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szCs w:val="21"/>
              </w:rPr>
            </w:pPr>
            <w:r>
              <w:rPr>
                <w:rFonts w:ascii="仿宋_GB2312" w:hAnsi="宋体" w:eastAsia="仿宋_GB2312" w:cs="仿宋_GB2312"/>
                <w:color w:val="000000"/>
                <w:kern w:val="0"/>
                <w:szCs w:val="21"/>
              </w:rPr>
              <w:t>314</w:t>
            </w:r>
          </w:p>
        </w:tc>
        <w:tc>
          <w:tcPr>
            <w:tcW w:w="152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157</w:t>
            </w:r>
          </w:p>
        </w:tc>
      </w:tr>
      <w:tr>
        <w:tblPrEx>
          <w:tblLayout w:type="fixed"/>
          <w:tblCellMar>
            <w:top w:w="15" w:type="dxa"/>
            <w:left w:w="15" w:type="dxa"/>
            <w:bottom w:w="15" w:type="dxa"/>
            <w:right w:w="15" w:type="dxa"/>
          </w:tblCellMar>
        </w:tblPrEx>
        <w:trPr>
          <w:trHeight w:val="454" w:hRule="atLeast"/>
        </w:trPr>
        <w:tc>
          <w:tcPr>
            <w:tcW w:w="1695"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szCs w:val="21"/>
              </w:rPr>
            </w:pPr>
            <w:r>
              <w:rPr>
                <w:rFonts w:hint="eastAsia" w:ascii="仿宋_GB2312" w:hAnsi="宋体" w:eastAsia="仿宋_GB2312" w:cs="仿宋_GB2312"/>
                <w:color w:val="000000"/>
                <w:kern w:val="0"/>
                <w:szCs w:val="21"/>
              </w:rPr>
              <w:t>宿松县</w:t>
            </w:r>
          </w:p>
        </w:tc>
        <w:tc>
          <w:tcPr>
            <w:tcW w:w="117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334</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167</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334</w:t>
            </w:r>
          </w:p>
        </w:tc>
        <w:tc>
          <w:tcPr>
            <w:tcW w:w="115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167</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szCs w:val="21"/>
              </w:rPr>
            </w:pPr>
            <w:r>
              <w:rPr>
                <w:rFonts w:ascii="仿宋_GB2312" w:hAnsi="宋体" w:eastAsia="仿宋_GB2312" w:cs="仿宋_GB2312"/>
                <w:color w:val="000000"/>
                <w:kern w:val="0"/>
                <w:szCs w:val="21"/>
              </w:rPr>
              <w:t>334</w:t>
            </w:r>
          </w:p>
        </w:tc>
        <w:tc>
          <w:tcPr>
            <w:tcW w:w="152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167</w:t>
            </w:r>
          </w:p>
        </w:tc>
      </w:tr>
      <w:tr>
        <w:tblPrEx>
          <w:tblLayout w:type="fixed"/>
          <w:tblCellMar>
            <w:top w:w="15" w:type="dxa"/>
            <w:left w:w="15" w:type="dxa"/>
            <w:bottom w:w="15" w:type="dxa"/>
            <w:right w:w="15" w:type="dxa"/>
          </w:tblCellMar>
        </w:tblPrEx>
        <w:trPr>
          <w:trHeight w:val="454" w:hRule="atLeast"/>
        </w:trPr>
        <w:tc>
          <w:tcPr>
            <w:tcW w:w="1695"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szCs w:val="21"/>
              </w:rPr>
            </w:pPr>
            <w:r>
              <w:rPr>
                <w:rFonts w:hint="eastAsia" w:ascii="仿宋_GB2312" w:hAnsi="宋体" w:eastAsia="仿宋_GB2312" w:cs="仿宋_GB2312"/>
                <w:color w:val="000000"/>
                <w:kern w:val="0"/>
                <w:szCs w:val="21"/>
              </w:rPr>
              <w:t>总计</w:t>
            </w:r>
          </w:p>
        </w:tc>
        <w:tc>
          <w:tcPr>
            <w:tcW w:w="117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40000</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 xml:space="preserve">20000 </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40000</w:t>
            </w:r>
          </w:p>
        </w:tc>
        <w:tc>
          <w:tcPr>
            <w:tcW w:w="115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 xml:space="preserve">20000 </w:t>
            </w:r>
          </w:p>
        </w:tc>
        <w:tc>
          <w:tcPr>
            <w:tcW w:w="1152"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szCs w:val="21"/>
              </w:rPr>
            </w:pPr>
            <w:r>
              <w:rPr>
                <w:rFonts w:ascii="仿宋_GB2312" w:hAnsi="宋体" w:eastAsia="仿宋_GB2312" w:cs="仿宋_GB2312"/>
                <w:color w:val="000000"/>
                <w:kern w:val="0"/>
                <w:szCs w:val="21"/>
              </w:rPr>
              <w:t>40000</w:t>
            </w:r>
          </w:p>
        </w:tc>
        <w:tc>
          <w:tcPr>
            <w:tcW w:w="1523" w:type="dxa"/>
            <w:tcBorders>
              <w:top w:val="single" w:color="000000" w:sz="4" w:space="0"/>
              <w:left w:val="single" w:color="000000" w:sz="4" w:space="0"/>
              <w:bottom w:val="single" w:color="000000" w:sz="4" w:space="0"/>
              <w:right w:val="single" w:color="000000" w:sz="4" w:space="0"/>
            </w:tcBorders>
            <w:vAlign w:val="center"/>
          </w:tcPr>
          <w:p>
            <w:pPr>
              <w:widowControl/>
              <w:spacing w:line="400" w:lineRule="exact"/>
              <w:jc w:val="center"/>
              <w:textAlignment w:val="center"/>
              <w:rPr>
                <w:rFonts w:ascii="仿宋_GB2312" w:hAnsi="宋体" w:eastAsia="仿宋_GB2312" w:cs="仿宋_GB2312"/>
                <w:color w:val="000000"/>
                <w:kern w:val="0"/>
                <w:szCs w:val="21"/>
              </w:rPr>
            </w:pPr>
            <w:r>
              <w:rPr>
                <w:rFonts w:ascii="仿宋_GB2312" w:hAnsi="宋体" w:eastAsia="仿宋_GB2312" w:cs="仿宋_GB2312"/>
                <w:color w:val="000000"/>
                <w:kern w:val="0"/>
                <w:szCs w:val="21"/>
              </w:rPr>
              <w:t xml:space="preserve">20000 </w:t>
            </w:r>
          </w:p>
        </w:tc>
      </w:tr>
    </w:tbl>
    <w:p>
      <w:pPr>
        <w:spacing w:line="580" w:lineRule="exact"/>
        <w:rPr>
          <w:rFonts w:ascii="宋体" w:cs="宋体"/>
          <w:szCs w:val="21"/>
        </w:rPr>
        <w:sectPr>
          <w:pgSz w:w="11906" w:h="16838"/>
          <w:pgMar w:top="1758" w:right="1418" w:bottom="1758" w:left="1418" w:header="851" w:footer="1418" w:gutter="0"/>
          <w:pgNumType w:fmt="numberInDash"/>
          <w:cols w:space="425" w:num="1"/>
          <w:docGrid w:type="lines" w:linePitch="312" w:charSpace="0"/>
        </w:sectPr>
      </w:pPr>
    </w:p>
    <w:p>
      <w:pPr>
        <w:widowControl/>
        <w:numPr>
          <w:ins w:id="221" w:author="大大大king的大大大" w:date=""/>
        </w:numPr>
        <w:spacing w:line="400" w:lineRule="exact"/>
        <w:jc w:val="center"/>
        <w:rPr>
          <w:rFonts w:ascii="方正小标宋简体" w:hAnsi="方正小标宋简体" w:eastAsia="方正小标宋简体" w:cs="方正小标宋简体"/>
          <w:color w:val="000000"/>
          <w:kern w:val="0"/>
          <w:sz w:val="32"/>
          <w:szCs w:val="32"/>
        </w:rPr>
      </w:pPr>
      <w:r>
        <w:rPr>
          <w:rFonts w:hint="eastAsia" w:ascii="方正小标宋简体" w:hAnsi="方正小标宋简体" w:eastAsia="方正小标宋简体" w:cs="方正小标宋简体"/>
          <w:color w:val="000000"/>
          <w:kern w:val="0"/>
          <w:sz w:val="32"/>
          <w:szCs w:val="32"/>
        </w:rPr>
        <w:t>安徽省人力资源和社会保障厅</w:t>
      </w:r>
      <w:r>
        <w:rPr>
          <w:rFonts w:ascii="方正小标宋简体" w:hAnsi="方正小标宋简体" w:eastAsia="方正小标宋简体" w:cs="方正小标宋简体"/>
          <w:color w:val="000000"/>
          <w:kern w:val="0"/>
          <w:sz w:val="32"/>
          <w:szCs w:val="32"/>
        </w:rPr>
        <w:t xml:space="preserve"> </w:t>
      </w:r>
      <w:r>
        <w:rPr>
          <w:rFonts w:hint="eastAsia" w:ascii="方正小标宋简体" w:hAnsi="方正小标宋简体" w:eastAsia="方正小标宋简体" w:cs="方正小标宋简体"/>
          <w:color w:val="000000"/>
          <w:kern w:val="0"/>
          <w:sz w:val="32"/>
          <w:szCs w:val="32"/>
        </w:rPr>
        <w:t>共青团安徽省委</w:t>
      </w:r>
    </w:p>
    <w:p>
      <w:pPr>
        <w:widowControl/>
        <w:numPr>
          <w:ins w:id="222" w:author="大大大king的大大大" w:date=""/>
        </w:numPr>
        <w:spacing w:line="400" w:lineRule="exact"/>
        <w:jc w:val="center"/>
        <w:rPr>
          <w:rFonts w:ascii="方正小标宋简体" w:hAnsi="方正小标宋简体" w:eastAsia="方正小标宋简体" w:cs="方正小标宋简体"/>
          <w:color w:val="000000"/>
          <w:kern w:val="0"/>
          <w:sz w:val="32"/>
          <w:szCs w:val="32"/>
        </w:rPr>
      </w:pPr>
      <w:r>
        <w:rPr>
          <w:rFonts w:hint="eastAsia" w:ascii="方正小标宋简体" w:hAnsi="方正小标宋简体" w:eastAsia="方正小标宋简体" w:cs="方正小标宋简体"/>
          <w:color w:val="000000"/>
          <w:kern w:val="0"/>
          <w:sz w:val="32"/>
          <w:szCs w:val="32"/>
        </w:rPr>
        <w:t>关于实施青年就业启航计划的通知</w:t>
      </w:r>
    </w:p>
    <w:p>
      <w:pPr>
        <w:numPr>
          <w:ins w:id="223" w:author="陈淑云" w:date="2019-06-28T15:38:00Z"/>
        </w:numPr>
        <w:tabs>
          <w:tab w:val="left" w:pos="315"/>
          <w:tab w:val="left" w:pos="7335"/>
          <w:tab w:val="left" w:pos="8161"/>
          <w:tab w:val="left" w:pos="8715"/>
        </w:tabs>
        <w:spacing w:line="460" w:lineRule="exact"/>
        <w:ind w:left="299" w:leftChars="77" w:hanging="137" w:hangingChars="48"/>
        <w:jc w:val="center"/>
        <w:rPr>
          <w:rFonts w:ascii="楷体_GB2312" w:hAnsi="楷体_GB2312" w:eastAsia="楷体_GB2312" w:cs="楷体_GB2312"/>
          <w:b/>
          <w:bCs/>
          <w:sz w:val="28"/>
          <w:szCs w:val="28"/>
        </w:rPr>
      </w:pPr>
      <w:r>
        <w:rPr>
          <w:rFonts w:hint="eastAsia" w:ascii="楷体_GB2312" w:hAnsi="楷体_GB2312" w:eastAsia="楷体_GB2312" w:cs="楷体_GB2312"/>
          <w:b/>
          <w:bCs/>
          <w:spacing w:val="2"/>
          <w:sz w:val="28"/>
          <w:szCs w:val="28"/>
        </w:rPr>
        <w:t>皖人社秘〔</w:t>
      </w:r>
      <w:r>
        <w:rPr>
          <w:rFonts w:ascii="楷体_GB2312" w:hAnsi="楷体_GB2312" w:eastAsia="楷体_GB2312" w:cs="楷体_GB2312"/>
          <w:b/>
          <w:bCs/>
          <w:spacing w:val="2"/>
          <w:sz w:val="28"/>
          <w:szCs w:val="28"/>
        </w:rPr>
        <w:t>2019</w:t>
      </w:r>
      <w:r>
        <w:rPr>
          <w:rFonts w:hint="eastAsia" w:ascii="楷体_GB2312" w:hAnsi="楷体_GB2312" w:eastAsia="楷体_GB2312" w:cs="楷体_GB2312"/>
          <w:b/>
          <w:bCs/>
          <w:spacing w:val="2"/>
          <w:sz w:val="28"/>
          <w:szCs w:val="28"/>
        </w:rPr>
        <w:t>〕</w:t>
      </w:r>
      <w:r>
        <w:rPr>
          <w:rFonts w:ascii="楷体_GB2312" w:hAnsi="楷体_GB2312" w:eastAsia="楷体_GB2312" w:cs="楷体_GB2312"/>
          <w:b/>
          <w:bCs/>
          <w:spacing w:val="8"/>
          <w:sz w:val="28"/>
          <w:szCs w:val="28"/>
        </w:rPr>
        <w:t>171</w:t>
      </w:r>
      <w:r>
        <w:rPr>
          <w:rFonts w:hint="eastAsia" w:ascii="楷体_GB2312" w:hAnsi="楷体_GB2312" w:eastAsia="楷体_GB2312" w:cs="楷体_GB2312"/>
          <w:b/>
          <w:bCs/>
          <w:spacing w:val="2"/>
          <w:sz w:val="28"/>
          <w:szCs w:val="28"/>
        </w:rPr>
        <w:t>号</w:t>
      </w:r>
    </w:p>
    <w:p>
      <w:pPr>
        <w:widowControl/>
        <w:numPr>
          <w:ins w:id="224" w:author="大大大king的大大大" w:date=""/>
        </w:numPr>
        <w:spacing w:line="340" w:lineRule="exact"/>
        <w:jc w:val="left"/>
        <w:rPr>
          <w:rFonts w:ascii="宋体" w:cs="宋体"/>
          <w:color w:val="000000"/>
          <w:kern w:val="0"/>
          <w:szCs w:val="21"/>
        </w:rPr>
      </w:pPr>
    </w:p>
    <w:p>
      <w:pPr>
        <w:widowControl/>
        <w:numPr>
          <w:ins w:id="225" w:author="大大大king的大大大" w:date=""/>
        </w:numPr>
        <w:spacing w:line="340" w:lineRule="exact"/>
        <w:jc w:val="left"/>
        <w:rPr>
          <w:rFonts w:ascii="宋体" w:cs="宋体"/>
          <w:color w:val="FF0000"/>
          <w:kern w:val="0"/>
          <w:szCs w:val="21"/>
        </w:rPr>
      </w:pPr>
      <w:r>
        <w:rPr>
          <w:rFonts w:hint="eastAsia" w:ascii="宋体" w:hAnsi="宋体" w:cs="宋体"/>
          <w:color w:val="000000"/>
          <w:kern w:val="0"/>
          <w:szCs w:val="21"/>
        </w:rPr>
        <w:t>各市人力资源社会保障局、团委</w:t>
      </w:r>
      <w:r>
        <w:rPr>
          <w:rFonts w:hint="eastAsia" w:ascii="宋体" w:hAnsi="宋体" w:cs="宋体"/>
          <w:kern w:val="0"/>
          <w:szCs w:val="21"/>
        </w:rPr>
        <w:t>：</w:t>
      </w:r>
    </w:p>
    <w:p>
      <w:pPr>
        <w:widowControl/>
        <w:numPr>
          <w:ins w:id="226" w:author="大大大king的大大大" w:date=""/>
        </w:numPr>
        <w:spacing w:line="340" w:lineRule="exact"/>
        <w:jc w:val="left"/>
        <w:rPr>
          <w:rFonts w:ascii="宋体" w:cs="宋体"/>
          <w:color w:val="000000"/>
          <w:kern w:val="0"/>
          <w:szCs w:val="21"/>
        </w:rPr>
      </w:pPr>
      <w:r>
        <w:rPr>
          <w:rFonts w:hint="eastAsia" w:ascii="宋体" w:hAnsi="宋体" w:cs="宋体"/>
          <w:color w:val="000000"/>
          <w:kern w:val="0"/>
          <w:szCs w:val="21"/>
        </w:rPr>
        <w:t>　　为进一步加强对长期失业青年的就业帮扶，增强职业素养和就业意愿，提高劳动参与率，推动实现更高质量和更充分就业，根据人力资源社会保障部和共青团中央部署，省人力资源社会保障厅、团省委联合实施“青年就业启航计划”。现就有关工作通知如下：</w:t>
      </w:r>
    </w:p>
    <w:p>
      <w:pPr>
        <w:widowControl/>
        <w:numPr>
          <w:ins w:id="227" w:author="大大大king的大大大" w:date=""/>
        </w:numPr>
        <w:spacing w:line="340" w:lineRule="exact"/>
        <w:jc w:val="left"/>
        <w:rPr>
          <w:rFonts w:ascii="宋体" w:cs="宋体"/>
          <w:b/>
          <w:bCs/>
          <w:color w:val="000000"/>
          <w:kern w:val="0"/>
          <w:szCs w:val="21"/>
        </w:rPr>
      </w:pPr>
      <w:r>
        <w:rPr>
          <w:rFonts w:hint="eastAsia" w:ascii="宋体" w:hAnsi="宋体" w:cs="宋体"/>
          <w:b/>
          <w:bCs/>
          <w:color w:val="000000"/>
          <w:kern w:val="0"/>
          <w:szCs w:val="21"/>
        </w:rPr>
        <w:t>　　一、指导思想</w:t>
      </w:r>
    </w:p>
    <w:p>
      <w:pPr>
        <w:widowControl/>
        <w:numPr>
          <w:ins w:id="228" w:author="大大大king的大大大" w:date=""/>
        </w:numPr>
        <w:spacing w:line="340" w:lineRule="exact"/>
        <w:jc w:val="left"/>
        <w:rPr>
          <w:rFonts w:ascii="宋体" w:cs="宋体"/>
          <w:color w:val="000000"/>
          <w:kern w:val="0"/>
          <w:szCs w:val="21"/>
        </w:rPr>
      </w:pPr>
      <w:r>
        <w:rPr>
          <w:rFonts w:hint="eastAsia" w:ascii="宋体" w:hAnsi="宋体" w:cs="宋体"/>
          <w:color w:val="000000"/>
          <w:kern w:val="0"/>
          <w:szCs w:val="21"/>
        </w:rPr>
        <w:t>　　以习近平新时代中国特色社会主义思想为指导，按照“不忘初心、牢记使命”主题教育要求，认真贯彻落实党中央、国</w:t>
      </w:r>
      <w:r>
        <w:rPr>
          <w:rFonts w:hint="eastAsia" w:ascii="宋体" w:hAnsi="宋体" w:cs="宋体"/>
          <w:kern w:val="0"/>
          <w:szCs w:val="21"/>
        </w:rPr>
        <w:t>务院和省委、省政府关于稳</w:t>
      </w:r>
      <w:r>
        <w:rPr>
          <w:rFonts w:hint="eastAsia" w:ascii="宋体" w:hAnsi="宋体" w:cs="宋体"/>
          <w:color w:val="000000"/>
          <w:kern w:val="0"/>
          <w:szCs w:val="21"/>
        </w:rPr>
        <w:t>定和扩大就业的决策部署，坚持问题导向，聚焦长期失业青年群体，坚持市场主导与政府引导相结合，综合运用指导服务和政策激励，着力激发青年就业内生动力，提升就业创业能力，帮助他们更好适应和融入就业市场，提高人力资源配置效率，保持就业局势平稳和社会和谐稳定。</w:t>
      </w:r>
    </w:p>
    <w:p>
      <w:pPr>
        <w:widowControl/>
        <w:numPr>
          <w:ins w:id="229" w:author="大大大king的大大大" w:date=""/>
        </w:numPr>
        <w:spacing w:line="340" w:lineRule="exact"/>
        <w:jc w:val="left"/>
        <w:rPr>
          <w:rFonts w:ascii="宋体" w:cs="宋体"/>
          <w:b/>
          <w:bCs/>
          <w:color w:val="000000"/>
          <w:kern w:val="0"/>
          <w:szCs w:val="21"/>
        </w:rPr>
      </w:pPr>
      <w:r>
        <w:rPr>
          <w:rFonts w:hint="eastAsia" w:ascii="宋体" w:hAnsi="宋体" w:cs="宋体"/>
          <w:b/>
          <w:bCs/>
          <w:color w:val="000000"/>
          <w:kern w:val="0"/>
          <w:szCs w:val="21"/>
        </w:rPr>
        <w:t>　　二、计划主题</w:t>
      </w:r>
    </w:p>
    <w:p>
      <w:pPr>
        <w:widowControl/>
        <w:numPr>
          <w:ins w:id="230" w:author="大大大king的大大大" w:date=""/>
        </w:numPr>
        <w:spacing w:line="340" w:lineRule="exact"/>
        <w:jc w:val="left"/>
        <w:rPr>
          <w:rFonts w:ascii="宋体" w:cs="宋体"/>
          <w:color w:val="000000"/>
          <w:kern w:val="0"/>
          <w:szCs w:val="21"/>
        </w:rPr>
      </w:pPr>
      <w:r>
        <w:rPr>
          <w:rFonts w:hint="eastAsia" w:ascii="宋体" w:hAnsi="宋体" w:cs="宋体"/>
          <w:color w:val="000000"/>
          <w:kern w:val="0"/>
          <w:szCs w:val="21"/>
        </w:rPr>
        <w:t>　　就业启航，梦想扬帆。</w:t>
      </w:r>
    </w:p>
    <w:p>
      <w:pPr>
        <w:widowControl/>
        <w:numPr>
          <w:ins w:id="231" w:author="大大大king的大大大" w:date=""/>
        </w:numPr>
        <w:spacing w:line="340" w:lineRule="exact"/>
        <w:jc w:val="left"/>
        <w:rPr>
          <w:rFonts w:ascii="宋体" w:cs="宋体"/>
          <w:b/>
          <w:bCs/>
          <w:color w:val="000000"/>
          <w:kern w:val="0"/>
          <w:szCs w:val="21"/>
        </w:rPr>
      </w:pPr>
      <w:r>
        <w:rPr>
          <w:rFonts w:hint="eastAsia" w:ascii="宋体" w:hAnsi="宋体" w:cs="宋体"/>
          <w:b/>
          <w:bCs/>
          <w:color w:val="000000"/>
          <w:kern w:val="0"/>
          <w:szCs w:val="21"/>
        </w:rPr>
        <w:t>　　三、目标任务</w:t>
      </w:r>
    </w:p>
    <w:p>
      <w:pPr>
        <w:widowControl/>
        <w:numPr>
          <w:ins w:id="232" w:author="大大大king的大大大" w:date=""/>
        </w:numPr>
        <w:spacing w:line="340" w:lineRule="exact"/>
        <w:rPr>
          <w:rFonts w:ascii="宋体" w:cs="宋体"/>
          <w:color w:val="000000"/>
          <w:kern w:val="0"/>
          <w:szCs w:val="21"/>
        </w:rPr>
      </w:pPr>
      <w:r>
        <w:rPr>
          <w:rFonts w:hint="eastAsia" w:ascii="宋体" w:hAnsi="宋体" w:cs="宋体"/>
          <w:color w:val="000000"/>
          <w:kern w:val="0"/>
          <w:szCs w:val="21"/>
        </w:rPr>
        <w:t>　　将</w:t>
      </w:r>
      <w:r>
        <w:rPr>
          <w:rFonts w:ascii="宋体" w:hAnsi="宋体" w:cs="宋体"/>
          <w:color w:val="000000"/>
          <w:kern w:val="0"/>
          <w:szCs w:val="21"/>
        </w:rPr>
        <w:t>16</w:t>
      </w:r>
      <w:r>
        <w:rPr>
          <w:rFonts w:hint="eastAsia" w:ascii="宋体" w:hAnsi="宋体" w:cs="宋体"/>
          <w:color w:val="000000"/>
          <w:kern w:val="0"/>
          <w:szCs w:val="21"/>
        </w:rPr>
        <w:t>－</w:t>
      </w:r>
      <w:r>
        <w:rPr>
          <w:rFonts w:ascii="宋体" w:hAnsi="宋体" w:cs="宋体"/>
          <w:color w:val="000000"/>
          <w:kern w:val="0"/>
          <w:szCs w:val="21"/>
        </w:rPr>
        <w:t>35</w:t>
      </w:r>
      <w:r>
        <w:rPr>
          <w:rFonts w:hint="eastAsia" w:ascii="宋体" w:hAnsi="宋体" w:cs="宋体"/>
          <w:color w:val="000000"/>
          <w:kern w:val="0"/>
          <w:szCs w:val="21"/>
        </w:rPr>
        <w:t>岁有劳动能力、失业一年以上的青年</w:t>
      </w:r>
      <w:r>
        <w:rPr>
          <w:rFonts w:hint="eastAsia" w:ascii="宋体" w:hAnsi="宋体" w:cs="宋体"/>
          <w:kern w:val="0"/>
          <w:szCs w:val="21"/>
        </w:rPr>
        <w:t>纳入计</w:t>
      </w:r>
      <w:r>
        <w:rPr>
          <w:rFonts w:hint="eastAsia" w:ascii="宋体" w:hAnsi="宋体" w:cs="宋体"/>
          <w:color w:val="000000"/>
          <w:kern w:val="0"/>
          <w:szCs w:val="21"/>
        </w:rPr>
        <w:t>划（以下统一简称失业青年），建立健全覆盖求职创业全过程的帮扶机制，着力调动失业青年就业创业的积极性、主动性，分类指导，精准施策，使有需要的失业青年都能得到相应就业政策和服务帮扶，促进其理性择业、积极就业、爱岗敬业。</w:t>
      </w:r>
    </w:p>
    <w:p>
      <w:pPr>
        <w:widowControl/>
        <w:numPr>
          <w:ins w:id="233" w:author="大大大king的大大大" w:date=""/>
        </w:numPr>
        <w:spacing w:line="340" w:lineRule="exact"/>
        <w:jc w:val="left"/>
        <w:rPr>
          <w:rFonts w:ascii="宋体" w:cs="宋体"/>
          <w:b/>
          <w:bCs/>
          <w:color w:val="000000"/>
          <w:kern w:val="0"/>
          <w:szCs w:val="21"/>
        </w:rPr>
      </w:pPr>
      <w:r>
        <w:rPr>
          <w:rFonts w:hint="eastAsia" w:ascii="宋体" w:hAnsi="宋体" w:cs="宋体"/>
          <w:b/>
          <w:bCs/>
          <w:color w:val="000000"/>
          <w:kern w:val="0"/>
          <w:szCs w:val="21"/>
        </w:rPr>
        <w:t>　　四、具体举措</w:t>
      </w:r>
    </w:p>
    <w:p>
      <w:pPr>
        <w:widowControl/>
        <w:numPr>
          <w:ins w:id="234" w:author="大大大king的大大大" w:date=""/>
        </w:numPr>
        <w:spacing w:line="340" w:lineRule="exact"/>
        <w:jc w:val="left"/>
        <w:rPr>
          <w:rFonts w:ascii="宋体" w:cs="宋体"/>
          <w:color w:val="000000"/>
          <w:kern w:val="0"/>
          <w:szCs w:val="21"/>
        </w:rPr>
      </w:pPr>
      <w:r>
        <w:rPr>
          <w:rFonts w:hint="eastAsia" w:ascii="宋体" w:hAnsi="宋体" w:cs="宋体"/>
          <w:color w:val="000000"/>
          <w:kern w:val="0"/>
          <w:szCs w:val="21"/>
        </w:rPr>
        <w:t>　　（一）摸清情况，健全信息台账。各地要依托就业和劳动用工备案信息管理系统建立统一的失业青年实名信息数据库，准确记录其就业失业状态、就业帮扶、政策落实等情况，做到实时更新、动态管理，并及时推送服务信息。要依托公共就业服务机构、基层劳动保障服务平台和共青团基层组织等，对辖区失业青年定向摸排登记，了解掌握家庭情况、失业原因、求职意向、技能水平等基本信息，将符合条件的人员都纳入计划范围。要推进与其他部门间业务协同、数据共享，全面掌握失业青年状况。</w:t>
      </w:r>
    </w:p>
    <w:p>
      <w:pPr>
        <w:widowControl/>
        <w:numPr>
          <w:ins w:id="235" w:author="大大大king的大大大" w:date=""/>
        </w:numPr>
        <w:spacing w:line="340" w:lineRule="exact"/>
        <w:jc w:val="left"/>
        <w:rPr>
          <w:rFonts w:ascii="宋体" w:cs="宋体"/>
          <w:color w:val="000000"/>
          <w:kern w:val="0"/>
          <w:szCs w:val="21"/>
        </w:rPr>
      </w:pPr>
      <w:r>
        <w:rPr>
          <w:rFonts w:hint="eastAsia" w:ascii="宋体" w:hAnsi="宋体" w:cs="宋体"/>
          <w:color w:val="000000"/>
          <w:kern w:val="0"/>
          <w:szCs w:val="21"/>
        </w:rPr>
        <w:t>　　（二）开展指导，做好职业定位。各地要加快建设职业指导大师工作室，以点带面，促进就业指导队伍建设。要依托公共就业服务机构、青年之家、青年活动中心等平台，开展青年喜欢的志愿服务、主题展览、团体职业指导等实践活动，将失业青年请出家门，创造更多与社会接触交往机会。要将劳动精神、奋斗意识融入实践活动，引导失业青年自强自立，以务实理性的态度面对就业遇到的困难。开展职业体验活动，组织参观人力资源市场、技工院校和企业园区，感受工作氛围，增强职业认知。组织职业指导师、人力资源服务专家等专业力量共同参与各类活动，现场指导解答失业青年求职困惑，帮助树立就业信心，增强就业主动性。对有求职意愿的开展一次职业素质测评，量身定制一份“就业启航计划书”，视情组织家长共同参与指导，帮助失业青年合理确定职业定位，积极理性求职。</w:t>
      </w:r>
    </w:p>
    <w:p>
      <w:pPr>
        <w:widowControl/>
        <w:numPr>
          <w:ins w:id="236" w:author="大大大king的大大大" w:date=""/>
        </w:numPr>
        <w:spacing w:line="340" w:lineRule="exact"/>
        <w:jc w:val="left"/>
        <w:rPr>
          <w:rFonts w:ascii="宋体" w:cs="宋体"/>
          <w:color w:val="000000"/>
          <w:kern w:val="0"/>
          <w:szCs w:val="21"/>
        </w:rPr>
      </w:pPr>
      <w:r>
        <w:rPr>
          <w:rFonts w:hint="eastAsia" w:ascii="宋体" w:hAnsi="宋体" w:cs="宋体"/>
          <w:color w:val="000000"/>
          <w:kern w:val="0"/>
          <w:szCs w:val="21"/>
        </w:rPr>
        <w:t>　　（三）多措并举，提升就业能力。各地要按照终身职业技能培训要求，以技工大省建设为契机，将有培训意愿的失业青年组织到职业技能提升行动中，根据其能力水平和就业意向，有针对性地提供培训项目，落实培训补贴政策，使之至少掌握一种专项技能。结合青年特点探索开展职业训练营、就业训练工场等多种形式培训，鼓励企业积极招收失业青年成为新型学徒，符合条件的提供培训补贴和生活费补贴。对希望接受技能教育的，推荐就读职业院校、技工院校。对缺乏工作经历的，提供就业见习机会，帮助积累实践经验，提升岗位适应能力，符合条件的落实见习补贴政策。</w:t>
      </w:r>
    </w:p>
    <w:p>
      <w:pPr>
        <w:widowControl/>
        <w:numPr>
          <w:ins w:id="237" w:author="大大大king的大大大" w:date=""/>
        </w:numPr>
        <w:spacing w:line="340" w:lineRule="exact"/>
        <w:rPr>
          <w:rFonts w:ascii="宋体" w:cs="宋体"/>
          <w:color w:val="000000"/>
          <w:kern w:val="0"/>
          <w:szCs w:val="21"/>
        </w:rPr>
      </w:pPr>
      <w:r>
        <w:rPr>
          <w:rFonts w:hint="eastAsia" w:ascii="宋体" w:hAnsi="宋体" w:cs="宋体"/>
          <w:color w:val="000000"/>
          <w:kern w:val="0"/>
          <w:szCs w:val="21"/>
        </w:rPr>
        <w:t>　　（四）扶持创业，带动更多青年就业。各地要以“创业江淮”行动计划为引领，以提升青年创业工程为抓手，组织有创业意愿的失业青年参观创业园区、孵化基地、众创空间，观摩创业路演活动，感受创业氛围，激发创业源动力。开展创业创新培训，根据其创业意向、创业领域等，提供创业素质培养、企业经营管理、创业模拟实践等课程，帮助提升创业能力。落实创业扶持政策，为符合条件的失业青年提供创业担保贷款、一次性创业补贴等支持，降低创业成本。发挥公益性创业组织作用，引入市场化、专业化社会机构参与创业服务和创业培训</w:t>
      </w:r>
      <w:r>
        <w:rPr>
          <w:rFonts w:ascii="宋体" w:hAnsi="宋体" w:cs="宋体"/>
          <w:color w:val="000000"/>
          <w:kern w:val="0"/>
          <w:szCs w:val="21"/>
        </w:rPr>
        <w:t xml:space="preserve">, </w:t>
      </w:r>
      <w:r>
        <w:rPr>
          <w:rFonts w:hint="eastAsia" w:ascii="宋体" w:hAnsi="宋体" w:cs="宋体"/>
          <w:color w:val="000000"/>
          <w:kern w:val="0"/>
          <w:szCs w:val="21"/>
        </w:rPr>
        <w:t>为创业青年提供低成本、便利化、开放式的服务。组织开展“中国创翼”“创青春”等系列创业大赛等活动，引导有意创业的失业青年参与其中，搭建项目与资金、技术、市场对接的平台。</w:t>
      </w:r>
    </w:p>
    <w:p>
      <w:pPr>
        <w:widowControl/>
        <w:numPr>
          <w:ins w:id="238" w:author="大大大king的大大大" w:date=""/>
        </w:numPr>
        <w:spacing w:line="340" w:lineRule="exact"/>
        <w:jc w:val="left"/>
        <w:rPr>
          <w:rFonts w:ascii="宋体" w:cs="宋体"/>
          <w:color w:val="000000"/>
          <w:kern w:val="0"/>
          <w:szCs w:val="21"/>
        </w:rPr>
      </w:pPr>
      <w:r>
        <w:rPr>
          <w:rFonts w:hint="eastAsia" w:ascii="宋体" w:hAnsi="宋体" w:cs="宋体"/>
          <w:color w:val="000000"/>
          <w:kern w:val="0"/>
          <w:szCs w:val="21"/>
        </w:rPr>
        <w:t>　　（五）实施托底，兜牢青年就业底线。各地要以就业创业促进民生工程为抓手，积极开发适宜岗位，对通过市场渠道难以实现就业且符合条件的，可通过公益性岗位予以托底安置。要将建档立卡贫困家庭、城乡低保家庭、零就业家庭和残疾失业青年作为重点援助对象，建立专门台账，“一对一”开展结对帮扶，综合运用多种措施手段，帮助融入市场就业。根据自身情况和求职方向，提供专门的职业指导和心理咨询服务，组织参加专场招聘活动，优先向企业推荐，按规定落实定额减免税费、社保补贴等政策。建立就业回访制度，依托团组织直接联系青年工作机制，开展调查回访，跟踪了解就业情况、工作生活难题、意见诉求等，积极帮助解决，促进稳定就业。</w:t>
      </w:r>
    </w:p>
    <w:p>
      <w:pPr>
        <w:widowControl/>
        <w:numPr>
          <w:ins w:id="239" w:author="大大大king的大大大" w:date=""/>
        </w:numPr>
        <w:spacing w:line="340" w:lineRule="exact"/>
        <w:jc w:val="left"/>
        <w:rPr>
          <w:rFonts w:ascii="宋体" w:cs="宋体"/>
          <w:b/>
          <w:bCs/>
          <w:color w:val="000000"/>
          <w:kern w:val="0"/>
          <w:szCs w:val="21"/>
        </w:rPr>
      </w:pPr>
      <w:r>
        <w:rPr>
          <w:rFonts w:hint="eastAsia" w:ascii="宋体" w:hAnsi="宋体" w:cs="宋体"/>
          <w:b/>
          <w:bCs/>
          <w:color w:val="000000"/>
          <w:kern w:val="0"/>
          <w:szCs w:val="21"/>
        </w:rPr>
        <w:t>　　五、工作要求</w:t>
      </w:r>
    </w:p>
    <w:p>
      <w:pPr>
        <w:widowControl/>
        <w:numPr>
          <w:ins w:id="240" w:author="大大大king的大大大" w:date=""/>
        </w:numPr>
        <w:spacing w:line="340" w:lineRule="exact"/>
        <w:jc w:val="left"/>
        <w:rPr>
          <w:rFonts w:ascii="宋体" w:cs="宋体"/>
          <w:color w:val="000000"/>
          <w:kern w:val="0"/>
          <w:szCs w:val="21"/>
        </w:rPr>
      </w:pPr>
      <w:r>
        <w:rPr>
          <w:rFonts w:hint="eastAsia" w:ascii="宋体" w:hAnsi="宋体" w:cs="宋体"/>
          <w:color w:val="000000"/>
          <w:kern w:val="0"/>
          <w:szCs w:val="21"/>
        </w:rPr>
        <w:t>　　（一）强化组织领导，明确工作分工。各地要把实施青年就业启航计划作为促进青年就业创业的重要内容，根据实际制定实施方案。各级人力资源社会保障部门和共青团组织，要加强协调联动，科学调配资源，推动计划取得实效。人力资源社会保障部门要发挥牵头作用，做好失业青年登记管理服务，加强工作指导和督促检查，抓好各项任务落实。共青团要充分发挥联系青年的桥梁纽带作用，动员失业青年参与计划，加强相关活动组织，发动各级团组织力量共同做好就业创业服务工作。</w:t>
      </w:r>
    </w:p>
    <w:p>
      <w:pPr>
        <w:widowControl/>
        <w:numPr>
          <w:ins w:id="241" w:author="大大大king的大大大" w:date=""/>
        </w:numPr>
        <w:spacing w:line="340" w:lineRule="exact"/>
        <w:jc w:val="left"/>
        <w:rPr>
          <w:rFonts w:ascii="宋体" w:cs="宋体"/>
          <w:color w:val="000000"/>
          <w:kern w:val="0"/>
          <w:szCs w:val="21"/>
        </w:rPr>
      </w:pPr>
      <w:r>
        <w:rPr>
          <w:rFonts w:hint="eastAsia" w:ascii="宋体" w:hAnsi="宋体" w:cs="宋体"/>
          <w:color w:val="000000"/>
          <w:kern w:val="0"/>
          <w:szCs w:val="21"/>
        </w:rPr>
        <w:t>　　（二）强化服务保障，提供多元服务。各地要动员一批熟悉青年情况、经验丰富的就业创业领域专家、企事业单位人事主管、社区（村）工作者等，组建一支“启航导师”队伍，也可以依托“启明星”就业指导专家服务团，精准提供专业服务力量。要将服务力量下沉，统筹利用基层平台、社区网点等资源，完善预约服务、上门服务、代理服务、远程服务等便民措施，为失业青年提供家门口的服务。要广泛动员志愿服务组织、社会工作服务机构等参与，运用政府购买服务机制给予支持，为失业青年提供多元化服务保障。</w:t>
      </w:r>
    </w:p>
    <w:p>
      <w:pPr>
        <w:widowControl/>
        <w:numPr>
          <w:ins w:id="242" w:author="大大大king的大大大" w:date=""/>
        </w:numPr>
        <w:spacing w:line="340" w:lineRule="exact"/>
        <w:ind w:firstLine="420"/>
        <w:jc w:val="left"/>
        <w:rPr>
          <w:rFonts w:ascii="宋体" w:cs="宋体"/>
          <w:color w:val="000000"/>
          <w:kern w:val="0"/>
          <w:szCs w:val="21"/>
        </w:rPr>
      </w:pPr>
      <w:r>
        <w:rPr>
          <w:rFonts w:hint="eastAsia" w:ascii="宋体" w:hAnsi="宋体" w:cs="宋体"/>
          <w:color w:val="000000"/>
          <w:kern w:val="0"/>
          <w:szCs w:val="21"/>
        </w:rPr>
        <w:t>（三）强化宣传动员，营造良好氛围。各地要充分利用广播、电视、报刊和互联网等新闻媒体，持续开展内容丰富、形式多样的主题宣传报道，让失业青年知晓计划内容并积极参与。要宣传一批失业青年通过计划成功就业创业的典型，引导失业青年通过劳动实现自我价值，营造全社会共同关心、积极支持青年就业创业的良好氛围。</w:t>
      </w:r>
    </w:p>
    <w:p>
      <w:pPr>
        <w:widowControl/>
        <w:spacing w:line="340" w:lineRule="exact"/>
        <w:ind w:right="420" w:firstLine="420"/>
        <w:jc w:val="right"/>
        <w:rPr>
          <w:rFonts w:ascii="宋体" w:cs="宋体"/>
          <w:color w:val="000000"/>
          <w:kern w:val="0"/>
          <w:szCs w:val="21"/>
        </w:rPr>
      </w:pPr>
    </w:p>
    <w:p>
      <w:pPr>
        <w:widowControl/>
        <w:numPr>
          <w:ins w:id="243" w:author="大大大king的大大大" w:date=""/>
        </w:numPr>
        <w:spacing w:line="340" w:lineRule="exact"/>
        <w:ind w:right="420" w:firstLine="420"/>
        <w:jc w:val="right"/>
        <w:rPr>
          <w:rFonts w:ascii="宋体" w:cs="宋体"/>
          <w:color w:val="000000"/>
          <w:kern w:val="0"/>
          <w:szCs w:val="21"/>
        </w:rPr>
      </w:pPr>
      <w:r>
        <w:rPr>
          <w:rFonts w:ascii="宋体" w:hAnsi="宋体" w:cs="宋体"/>
          <w:color w:val="000000"/>
          <w:kern w:val="0"/>
          <w:szCs w:val="21"/>
        </w:rPr>
        <w:t>2019</w:t>
      </w:r>
      <w:r>
        <w:rPr>
          <w:rFonts w:hint="eastAsia" w:ascii="宋体" w:hAnsi="宋体" w:cs="宋体"/>
          <w:color w:val="000000"/>
          <w:kern w:val="0"/>
          <w:szCs w:val="21"/>
        </w:rPr>
        <w:t>年</w:t>
      </w:r>
      <w:r>
        <w:rPr>
          <w:rFonts w:ascii="宋体" w:hAnsi="宋体" w:cs="宋体"/>
          <w:color w:val="000000"/>
          <w:kern w:val="0"/>
          <w:szCs w:val="21"/>
        </w:rPr>
        <w:t>7</w:t>
      </w:r>
      <w:r>
        <w:rPr>
          <w:rFonts w:hint="eastAsia" w:ascii="宋体" w:hAnsi="宋体" w:cs="宋体"/>
          <w:color w:val="000000"/>
          <w:kern w:val="0"/>
          <w:szCs w:val="21"/>
        </w:rPr>
        <w:t>月</w:t>
      </w:r>
      <w:r>
        <w:rPr>
          <w:rFonts w:ascii="宋体" w:hAnsi="宋体" w:cs="宋体"/>
          <w:color w:val="000000"/>
          <w:kern w:val="0"/>
          <w:szCs w:val="21"/>
        </w:rPr>
        <w:t>1</w:t>
      </w:r>
      <w:r>
        <w:rPr>
          <w:rFonts w:hint="eastAsia" w:ascii="宋体" w:hAnsi="宋体" w:cs="宋体"/>
          <w:color w:val="000000"/>
          <w:kern w:val="0"/>
          <w:szCs w:val="21"/>
        </w:rPr>
        <w:t>日</w:t>
      </w:r>
    </w:p>
    <w:p>
      <w:pPr>
        <w:widowControl/>
        <w:numPr>
          <w:ins w:id="244" w:author="陈淑云" w:date="2019-06-28T15:38:00Z"/>
        </w:numPr>
        <w:spacing w:line="600" w:lineRule="exact"/>
        <w:ind w:right="640" w:firstLine="5280" w:firstLineChars="1650"/>
        <w:rPr>
          <w:rFonts w:ascii="仿宋_GB2312" w:hAnsi="仿宋" w:eastAsia="仿宋_GB2312" w:cs="Arial"/>
          <w:color w:val="000000"/>
          <w:kern w:val="0"/>
          <w:sz w:val="32"/>
          <w:szCs w:val="32"/>
        </w:rPr>
        <w:sectPr>
          <w:pgSz w:w="11906" w:h="16838"/>
          <w:pgMar w:top="1758" w:right="1418" w:bottom="1758" w:left="1418" w:header="851" w:footer="1418" w:gutter="0"/>
          <w:pgNumType w:fmt="numberInDash"/>
          <w:cols w:space="425" w:num="1"/>
          <w:docGrid w:type="lines" w:linePitch="312" w:charSpace="0"/>
        </w:sectPr>
      </w:pPr>
    </w:p>
    <w:p>
      <w:pPr>
        <w:numPr>
          <w:ins w:id="245" w:author="大大大king的大大大" w:date=""/>
        </w:numPr>
        <w:spacing w:line="400" w:lineRule="exact"/>
        <w:jc w:val="center"/>
        <w:rPr>
          <w:rFonts w:ascii="方正小标宋简体" w:hAnsi="方正小标宋简体" w:eastAsia="方正小标宋简体" w:cs="方正小标宋简体"/>
          <w:color w:val="000000"/>
          <w:sz w:val="32"/>
          <w:szCs w:val="32"/>
        </w:rPr>
      </w:pPr>
      <w:r>
        <w:rPr>
          <w:rFonts w:hint="eastAsia" w:ascii="方正小标宋简体" w:hAnsi="方正小标宋简体" w:eastAsia="方正小标宋简体" w:cs="方正小标宋简体"/>
          <w:color w:val="000000"/>
          <w:sz w:val="32"/>
          <w:szCs w:val="32"/>
        </w:rPr>
        <w:t>安徽省人力资源和社会保障厅</w:t>
      </w:r>
      <w:r>
        <w:rPr>
          <w:rFonts w:ascii="方正小标宋简体" w:hAnsi="方正小标宋简体" w:eastAsia="方正小标宋简体" w:cs="方正小标宋简体"/>
          <w:color w:val="000000"/>
          <w:sz w:val="32"/>
          <w:szCs w:val="32"/>
        </w:rPr>
        <w:t xml:space="preserve"> </w:t>
      </w:r>
      <w:r>
        <w:rPr>
          <w:rFonts w:hint="eastAsia" w:ascii="方正小标宋简体" w:hAnsi="方正小标宋简体" w:eastAsia="方正小标宋简体" w:cs="方正小标宋简体"/>
          <w:color w:val="000000"/>
          <w:sz w:val="32"/>
          <w:szCs w:val="32"/>
        </w:rPr>
        <w:t>安徽省教育厅</w:t>
      </w:r>
      <w:r>
        <w:rPr>
          <w:rFonts w:ascii="方正小标宋简体" w:hAnsi="方正小标宋简体" w:eastAsia="方正小标宋简体" w:cs="方正小标宋简体"/>
          <w:color w:val="000000"/>
          <w:sz w:val="32"/>
          <w:szCs w:val="32"/>
        </w:rPr>
        <w:t xml:space="preserve"> </w:t>
      </w:r>
      <w:r>
        <w:rPr>
          <w:rFonts w:hint="eastAsia" w:ascii="方正小标宋简体" w:hAnsi="方正小标宋简体" w:eastAsia="方正小标宋简体" w:cs="方正小标宋简体"/>
          <w:color w:val="000000"/>
          <w:sz w:val="32"/>
          <w:szCs w:val="32"/>
        </w:rPr>
        <w:t>安徽省公安厅</w:t>
      </w:r>
    </w:p>
    <w:p>
      <w:pPr>
        <w:numPr>
          <w:ins w:id="246" w:author="大大大king的大大大" w:date=""/>
        </w:numPr>
        <w:spacing w:line="400" w:lineRule="exact"/>
        <w:jc w:val="center"/>
        <w:rPr>
          <w:rFonts w:ascii="方正小标宋简体" w:hAnsi="方正小标宋简体" w:eastAsia="方正小标宋简体" w:cs="方正小标宋简体"/>
          <w:color w:val="000000"/>
          <w:sz w:val="32"/>
          <w:szCs w:val="32"/>
        </w:rPr>
      </w:pPr>
      <w:r>
        <w:rPr>
          <w:rFonts w:hint="eastAsia" w:ascii="方正小标宋简体" w:hAnsi="方正小标宋简体" w:eastAsia="方正小标宋简体" w:cs="方正小标宋简体"/>
          <w:color w:val="000000"/>
          <w:sz w:val="32"/>
          <w:szCs w:val="32"/>
        </w:rPr>
        <w:t>安徽省财政厅</w:t>
      </w:r>
      <w:r>
        <w:rPr>
          <w:rFonts w:ascii="方正小标宋简体" w:hAnsi="方正小标宋简体" w:eastAsia="方正小标宋简体" w:cs="方正小标宋简体"/>
          <w:color w:val="000000"/>
          <w:sz w:val="32"/>
          <w:szCs w:val="32"/>
        </w:rPr>
        <w:t xml:space="preserve"> </w:t>
      </w:r>
      <w:r>
        <w:rPr>
          <w:rFonts w:hint="eastAsia" w:ascii="方正小标宋简体" w:hAnsi="方正小标宋简体" w:eastAsia="方正小标宋简体" w:cs="方正小标宋简体"/>
          <w:color w:val="000000"/>
          <w:sz w:val="32"/>
          <w:szCs w:val="32"/>
        </w:rPr>
        <w:t>中国人民银行合肥中心支行</w:t>
      </w:r>
    </w:p>
    <w:p>
      <w:pPr>
        <w:numPr>
          <w:ins w:id="247" w:author="大大大king的大大大" w:date=""/>
        </w:numPr>
        <w:spacing w:line="400" w:lineRule="exact"/>
        <w:jc w:val="center"/>
        <w:rPr>
          <w:rFonts w:ascii="方正小标宋简体" w:hAnsi="方正小标宋简体" w:eastAsia="方正小标宋简体" w:cs="方正小标宋简体"/>
          <w:color w:val="000000"/>
          <w:sz w:val="32"/>
          <w:szCs w:val="32"/>
        </w:rPr>
      </w:pPr>
      <w:r>
        <w:rPr>
          <w:rFonts w:hint="eastAsia" w:ascii="方正小标宋简体" w:hAnsi="方正小标宋简体" w:eastAsia="方正小标宋简体" w:cs="方正小标宋简体"/>
          <w:color w:val="000000"/>
          <w:sz w:val="32"/>
          <w:szCs w:val="32"/>
        </w:rPr>
        <w:t>关于做好当前形势下全省高校毕业生就业创业工作的通知</w:t>
      </w:r>
    </w:p>
    <w:p>
      <w:pPr>
        <w:numPr>
          <w:ins w:id="248" w:author="大大大king的大大大" w:date=""/>
        </w:numPr>
        <w:tabs>
          <w:tab w:val="left" w:pos="7035"/>
          <w:tab w:val="left" w:pos="7770"/>
          <w:tab w:val="left" w:pos="8085"/>
        </w:tabs>
        <w:spacing w:line="400" w:lineRule="exact"/>
        <w:ind w:right="48" w:rightChars="23"/>
        <w:jc w:val="center"/>
        <w:rPr>
          <w:rFonts w:ascii="楷体_GB2312" w:hAnsi="楷体_GB2312" w:eastAsia="楷体_GB2312" w:cs="楷体_GB2312"/>
          <w:b/>
          <w:bCs/>
          <w:sz w:val="28"/>
          <w:szCs w:val="28"/>
        </w:rPr>
      </w:pPr>
      <w:r>
        <w:rPr>
          <w:rFonts w:hint="eastAsia" w:ascii="楷体_GB2312" w:hAnsi="楷体_GB2312" w:eastAsia="楷体_GB2312" w:cs="楷体_GB2312"/>
          <w:b/>
          <w:bCs/>
          <w:sz w:val="28"/>
          <w:szCs w:val="28"/>
        </w:rPr>
        <w:t>皖人社发〔</w:t>
      </w:r>
      <w:r>
        <w:rPr>
          <w:rFonts w:ascii="楷体_GB2312" w:hAnsi="楷体_GB2312" w:eastAsia="楷体_GB2312" w:cs="楷体_GB2312"/>
          <w:b/>
          <w:bCs/>
          <w:sz w:val="28"/>
          <w:szCs w:val="28"/>
        </w:rPr>
        <w:t>2019</w:t>
      </w:r>
      <w:r>
        <w:rPr>
          <w:rFonts w:hint="eastAsia" w:ascii="楷体_GB2312" w:hAnsi="楷体_GB2312" w:eastAsia="楷体_GB2312" w:cs="楷体_GB2312"/>
          <w:b/>
          <w:bCs/>
          <w:sz w:val="28"/>
          <w:szCs w:val="28"/>
        </w:rPr>
        <w:t>〕</w:t>
      </w:r>
      <w:r>
        <w:rPr>
          <w:rFonts w:ascii="楷体_GB2312" w:hAnsi="楷体_GB2312" w:eastAsia="楷体_GB2312" w:cs="楷体_GB2312"/>
          <w:b/>
          <w:bCs/>
          <w:sz w:val="28"/>
          <w:szCs w:val="28"/>
        </w:rPr>
        <w:t>17</w:t>
      </w:r>
      <w:r>
        <w:rPr>
          <w:rFonts w:hint="eastAsia" w:ascii="楷体_GB2312" w:hAnsi="楷体_GB2312" w:eastAsia="楷体_GB2312" w:cs="楷体_GB2312"/>
          <w:b/>
          <w:bCs/>
          <w:sz w:val="28"/>
          <w:szCs w:val="28"/>
        </w:rPr>
        <w:t>号</w:t>
      </w:r>
    </w:p>
    <w:p>
      <w:pPr>
        <w:numPr>
          <w:ins w:id="249" w:author="大大大king的大大大" w:date=""/>
        </w:numPr>
        <w:spacing w:line="400" w:lineRule="exact"/>
        <w:rPr>
          <w:rFonts w:ascii="方正小标宋简体" w:hAnsi="方正小标宋简体" w:eastAsia="方正小标宋简体" w:cs="方正小标宋简体"/>
          <w:color w:val="000000"/>
          <w:sz w:val="32"/>
          <w:szCs w:val="32"/>
        </w:rPr>
      </w:pPr>
    </w:p>
    <w:p>
      <w:pPr>
        <w:numPr>
          <w:ins w:id="250" w:author="大大大king的大大大" w:date=""/>
        </w:numPr>
        <w:spacing w:line="360" w:lineRule="exact"/>
        <w:rPr>
          <w:rFonts w:ascii="宋体" w:cs="宋体"/>
          <w:color w:val="000000"/>
          <w:szCs w:val="21"/>
        </w:rPr>
      </w:pPr>
      <w:r>
        <w:rPr>
          <w:rFonts w:hint="eastAsia" w:ascii="宋体" w:hAnsi="宋体" w:cs="宋体"/>
          <w:color w:val="000000"/>
          <w:szCs w:val="21"/>
        </w:rPr>
        <w:t>各市人力资源社会保障局、教育局、公安局、财政局，人民银行各市中心支行、巢湖中心支行，省属各高校：</w:t>
      </w:r>
    </w:p>
    <w:p>
      <w:pPr>
        <w:keepNext w:val="0"/>
        <w:keepLines w:val="0"/>
        <w:pageBreakBefore w:val="0"/>
        <w:widowControl w:val="0"/>
        <w:numPr>
          <w:ins w:id="251" w:author="细语" w:date=""/>
        </w:numPr>
        <w:kinsoku/>
        <w:wordWrap/>
        <w:overflowPunct/>
        <w:topLinePunct w:val="0"/>
        <w:autoSpaceDE/>
        <w:autoSpaceDN/>
        <w:bidi w:val="0"/>
        <w:adjustRightInd/>
        <w:snapToGrid/>
        <w:spacing w:line="360" w:lineRule="exact"/>
        <w:ind w:left="0" w:leftChars="0" w:right="0" w:rightChars="0" w:firstLine="420" w:firstLineChars="200"/>
        <w:jc w:val="both"/>
        <w:textAlignment w:val="auto"/>
        <w:outlineLvl w:val="9"/>
        <w:rPr>
          <w:rFonts w:ascii="宋体" w:cs="宋体"/>
          <w:color w:val="000000"/>
          <w:szCs w:val="21"/>
        </w:rPr>
      </w:pPr>
      <w:r>
        <w:rPr>
          <w:rFonts w:hint="eastAsia" w:ascii="宋体" w:hAnsi="宋体" w:cs="宋体"/>
          <w:color w:val="000000"/>
          <w:szCs w:val="21"/>
        </w:rPr>
        <w:t>根据人力资源社会保障部、教育部、公安部、财政部、中国人民银行《关于做好当前形势下高校毕业生就业创业工作的通知》（人社部发〔</w:t>
      </w:r>
      <w:r>
        <w:rPr>
          <w:rFonts w:ascii="宋体" w:hAnsi="宋体" w:cs="宋体"/>
          <w:color w:val="000000"/>
          <w:szCs w:val="21"/>
        </w:rPr>
        <w:t>2019</w:t>
      </w:r>
      <w:r>
        <w:rPr>
          <w:rFonts w:hint="eastAsia" w:ascii="宋体" w:hAnsi="宋体" w:cs="宋体"/>
          <w:color w:val="000000"/>
          <w:szCs w:val="21"/>
        </w:rPr>
        <w:t>〕</w:t>
      </w:r>
      <w:r>
        <w:rPr>
          <w:rFonts w:ascii="宋体" w:hAnsi="宋体" w:cs="宋体"/>
          <w:color w:val="000000"/>
          <w:szCs w:val="21"/>
        </w:rPr>
        <w:t>72</w:t>
      </w:r>
      <w:r>
        <w:rPr>
          <w:rFonts w:hint="eastAsia" w:ascii="宋体" w:hAnsi="宋体" w:cs="宋体"/>
          <w:color w:val="000000"/>
          <w:szCs w:val="21"/>
        </w:rPr>
        <w:t>号）精神，现就做好当前形势下全省高校毕业生就业创业工作通知如下：</w:t>
      </w:r>
    </w:p>
    <w:p>
      <w:pPr>
        <w:numPr>
          <w:ins w:id="252" w:author="大大大king的大大大" w:date=""/>
        </w:numPr>
        <w:spacing w:line="360" w:lineRule="exact"/>
        <w:ind w:firstLine="422" w:firstLineChars="200"/>
        <w:rPr>
          <w:rFonts w:ascii="宋体" w:cs="宋体"/>
          <w:b/>
          <w:bCs/>
          <w:color w:val="000000"/>
          <w:szCs w:val="21"/>
        </w:rPr>
      </w:pPr>
      <w:r>
        <w:rPr>
          <w:rFonts w:hint="eastAsia" w:ascii="宋体" w:hAnsi="宋体" w:cs="宋体"/>
          <w:b/>
          <w:bCs/>
          <w:color w:val="000000"/>
          <w:szCs w:val="21"/>
        </w:rPr>
        <w:t>一、拓宽就业渠道</w:t>
      </w:r>
    </w:p>
    <w:p>
      <w:pPr>
        <w:numPr>
          <w:ins w:id="253" w:author="大大大king的大大大" w:date=""/>
        </w:numPr>
        <w:spacing w:line="360" w:lineRule="exact"/>
        <w:ind w:firstLine="420" w:firstLineChars="200"/>
        <w:rPr>
          <w:rFonts w:ascii="宋体" w:cs="宋体"/>
          <w:color w:val="000000"/>
          <w:szCs w:val="21"/>
        </w:rPr>
      </w:pPr>
      <w:r>
        <w:rPr>
          <w:rFonts w:hint="eastAsia" w:ascii="宋体" w:hAnsi="宋体" w:cs="宋体"/>
          <w:color w:val="000000"/>
          <w:szCs w:val="21"/>
        </w:rPr>
        <w:t>（一）支持到小微企业就业。发挥小微企业就业主渠道作用，对高校毕业生到小微企业就业实施“双向激励”。毕业年度高校毕业生与小微企业签订</w:t>
      </w:r>
      <w:r>
        <w:rPr>
          <w:rFonts w:ascii="宋体" w:hAnsi="宋体" w:cs="宋体"/>
          <w:color w:val="000000"/>
          <w:szCs w:val="21"/>
        </w:rPr>
        <w:t>6</w:t>
      </w:r>
      <w:r>
        <w:rPr>
          <w:rFonts w:hint="eastAsia" w:ascii="宋体" w:hAnsi="宋体" w:cs="宋体"/>
          <w:color w:val="000000"/>
          <w:szCs w:val="21"/>
        </w:rPr>
        <w:t>个月以上劳动合同，并依法缴纳社会保险费的，由就业补助资金给予高校毕业生每人</w:t>
      </w:r>
      <w:r>
        <w:rPr>
          <w:rFonts w:ascii="宋体" w:hAnsi="宋体" w:cs="宋体"/>
          <w:color w:val="000000"/>
          <w:szCs w:val="21"/>
        </w:rPr>
        <w:t>3000</w:t>
      </w:r>
      <w:r>
        <w:rPr>
          <w:rFonts w:hint="eastAsia" w:ascii="宋体" w:hAnsi="宋体" w:cs="宋体"/>
          <w:color w:val="000000"/>
          <w:szCs w:val="21"/>
        </w:rPr>
        <w:t>元的一次性就业补贴。小微企业招用毕业年度高校毕业生</w:t>
      </w:r>
      <w:r>
        <w:rPr>
          <w:rFonts w:hint="eastAsia" w:ascii="宋体" w:hAnsi="宋体" w:cs="宋体"/>
          <w:color w:val="000000"/>
          <w:spacing w:val="-2"/>
          <w:szCs w:val="21"/>
        </w:rPr>
        <w:t>或吸纳离校</w:t>
      </w:r>
      <w:r>
        <w:rPr>
          <w:rFonts w:ascii="宋体" w:hAnsi="宋体" w:cs="宋体"/>
          <w:color w:val="000000"/>
          <w:spacing w:val="-2"/>
          <w:szCs w:val="21"/>
        </w:rPr>
        <w:t>2</w:t>
      </w:r>
      <w:r>
        <w:rPr>
          <w:rFonts w:hint="eastAsia" w:ascii="宋体" w:hAnsi="宋体" w:cs="宋体"/>
          <w:color w:val="000000"/>
          <w:spacing w:val="-2"/>
          <w:szCs w:val="21"/>
        </w:rPr>
        <w:t>年内未就业高校毕业生，并与之签订</w:t>
      </w:r>
      <w:r>
        <w:rPr>
          <w:rFonts w:ascii="宋体" w:hAnsi="宋体" w:cs="宋体"/>
          <w:color w:val="000000"/>
          <w:spacing w:val="-2"/>
          <w:szCs w:val="21"/>
        </w:rPr>
        <w:t>1</w:t>
      </w:r>
      <w:r>
        <w:rPr>
          <w:rFonts w:hint="eastAsia" w:ascii="宋体" w:hAnsi="宋体" w:cs="宋体"/>
          <w:color w:val="000000"/>
          <w:spacing w:val="-2"/>
          <w:szCs w:val="21"/>
        </w:rPr>
        <w:t>年以上劳动合同且为其缴纳社会保险费的，按其为高校毕业生实际缴纳的社会保险费给予补贴（不包括个人缴纳部分），补贴期限不超过</w:t>
      </w:r>
      <w:r>
        <w:rPr>
          <w:rFonts w:ascii="宋体" w:hAnsi="宋体" w:cs="宋体"/>
          <w:color w:val="000000"/>
          <w:spacing w:val="-2"/>
          <w:szCs w:val="21"/>
        </w:rPr>
        <w:t>12</w:t>
      </w:r>
      <w:r>
        <w:rPr>
          <w:rFonts w:hint="eastAsia" w:ascii="宋体" w:hAnsi="宋体" w:cs="宋体"/>
          <w:color w:val="000000"/>
          <w:spacing w:val="-2"/>
          <w:szCs w:val="21"/>
        </w:rPr>
        <w:t>个月。</w:t>
      </w:r>
    </w:p>
    <w:p>
      <w:pPr>
        <w:numPr>
          <w:ins w:id="254" w:author="大大大king的大大大" w:date=""/>
        </w:numPr>
        <w:spacing w:line="360" w:lineRule="exact"/>
        <w:ind w:firstLine="420" w:firstLineChars="200"/>
        <w:rPr>
          <w:rFonts w:ascii="宋体" w:cs="宋体"/>
          <w:color w:val="000000"/>
          <w:szCs w:val="21"/>
        </w:rPr>
      </w:pPr>
      <w:r>
        <w:rPr>
          <w:rFonts w:hint="eastAsia" w:ascii="宋体" w:hAnsi="宋体" w:cs="宋体"/>
          <w:color w:val="000000"/>
          <w:szCs w:val="21"/>
        </w:rPr>
        <w:t>（二）引导赴基层建功立业。实施基层成长计划，每年新增基层岗位</w:t>
      </w:r>
      <w:r>
        <w:rPr>
          <w:rFonts w:ascii="宋体" w:hAnsi="宋体" w:cs="宋体"/>
          <w:color w:val="000000"/>
          <w:szCs w:val="21"/>
        </w:rPr>
        <w:t>5000</w:t>
      </w:r>
      <w:r>
        <w:rPr>
          <w:rFonts w:hint="eastAsia" w:ascii="宋体" w:hAnsi="宋体" w:cs="宋体"/>
          <w:color w:val="000000"/>
          <w:szCs w:val="21"/>
        </w:rPr>
        <w:t>个左右。对艰苦边远地区县以下基层单位服务期满并考核合格的基层服务项目人员，可通过直接考察的方式择优聘用到服务地乡镇事业单位。实施基层特定岗位计划，通过人力资源服务外包等进行补充，吸纳离校</w:t>
      </w:r>
      <w:r>
        <w:rPr>
          <w:rFonts w:ascii="宋体" w:hAnsi="宋体" w:cs="宋体"/>
          <w:color w:val="000000"/>
          <w:szCs w:val="21"/>
        </w:rPr>
        <w:t>2</w:t>
      </w:r>
      <w:r>
        <w:rPr>
          <w:rFonts w:hint="eastAsia" w:ascii="宋体" w:hAnsi="宋体" w:cs="宋体"/>
          <w:color w:val="000000"/>
          <w:szCs w:val="21"/>
        </w:rPr>
        <w:t>年内未就业高校毕业生到乡镇（街道）、社区从事公共管理和社会服务工作，特别优秀的可优先推荐到基层公共管理领导岗位。</w:t>
      </w:r>
    </w:p>
    <w:p>
      <w:pPr>
        <w:numPr>
          <w:ins w:id="255" w:author="大大大king的大大大" w:date=""/>
        </w:numPr>
        <w:spacing w:line="360" w:lineRule="exact"/>
        <w:ind w:firstLine="420" w:firstLineChars="200"/>
        <w:rPr>
          <w:rFonts w:ascii="宋体" w:cs="宋体"/>
          <w:color w:val="000000"/>
          <w:szCs w:val="21"/>
        </w:rPr>
      </w:pPr>
      <w:r>
        <w:rPr>
          <w:rFonts w:hint="eastAsia" w:ascii="宋体" w:hAnsi="宋体" w:cs="宋体"/>
          <w:color w:val="000000"/>
          <w:szCs w:val="21"/>
        </w:rPr>
        <w:t>（三）促进在新就业领域就业。离校</w:t>
      </w:r>
      <w:r>
        <w:rPr>
          <w:rFonts w:ascii="宋体" w:hAnsi="宋体" w:cs="宋体"/>
          <w:color w:val="000000"/>
          <w:szCs w:val="21"/>
        </w:rPr>
        <w:t>2</w:t>
      </w:r>
      <w:r>
        <w:rPr>
          <w:rFonts w:hint="eastAsia" w:ascii="宋体" w:hAnsi="宋体" w:cs="宋体"/>
          <w:color w:val="000000"/>
          <w:szCs w:val="21"/>
        </w:rPr>
        <w:t>年内未就业高校毕业生，</w:t>
      </w:r>
      <w:r>
        <w:rPr>
          <w:rFonts w:hint="eastAsia" w:ascii="宋体" w:hAnsi="宋体" w:cs="宋体"/>
          <w:color w:val="000000"/>
          <w:kern w:val="0"/>
          <w:szCs w:val="21"/>
        </w:rPr>
        <w:t>灵活就业或通过新就业形态方式就业</w:t>
      </w:r>
      <w:r>
        <w:rPr>
          <w:rFonts w:hint="eastAsia" w:ascii="宋体" w:hAnsi="宋体" w:cs="宋体"/>
          <w:color w:val="000000"/>
          <w:szCs w:val="21"/>
        </w:rPr>
        <w:t>，并以个人身份缴纳社会保险费的，按照每人每月给予</w:t>
      </w:r>
      <w:r>
        <w:rPr>
          <w:rFonts w:ascii="宋体" w:hAnsi="宋体" w:cs="宋体"/>
          <w:color w:val="000000"/>
          <w:szCs w:val="21"/>
        </w:rPr>
        <w:t>350</w:t>
      </w:r>
      <w:r>
        <w:rPr>
          <w:rFonts w:hint="eastAsia" w:ascii="宋体" w:hAnsi="宋体" w:cs="宋体"/>
          <w:color w:val="000000"/>
          <w:szCs w:val="21"/>
        </w:rPr>
        <w:t>元职工养老保险补贴（享受最低生活保障的职工养老保险补贴为每人每月</w:t>
      </w:r>
      <w:r>
        <w:rPr>
          <w:rFonts w:ascii="宋体" w:hAnsi="宋体" w:cs="宋体"/>
          <w:color w:val="000000"/>
          <w:szCs w:val="21"/>
        </w:rPr>
        <w:t>450</w:t>
      </w:r>
      <w:r>
        <w:rPr>
          <w:rFonts w:hint="eastAsia" w:ascii="宋体" w:hAnsi="宋体" w:cs="宋体"/>
          <w:color w:val="000000"/>
          <w:szCs w:val="21"/>
        </w:rPr>
        <w:t>元）和</w:t>
      </w:r>
      <w:r>
        <w:rPr>
          <w:rFonts w:ascii="宋体" w:hAnsi="宋体" w:cs="宋体"/>
          <w:color w:val="000000"/>
          <w:szCs w:val="21"/>
        </w:rPr>
        <w:t>100</w:t>
      </w:r>
      <w:r>
        <w:rPr>
          <w:rFonts w:hint="eastAsia" w:ascii="宋体" w:hAnsi="宋体" w:cs="宋体"/>
          <w:color w:val="000000"/>
          <w:szCs w:val="21"/>
        </w:rPr>
        <w:t>元职工医疗保险补贴，补贴期限不超过</w:t>
      </w:r>
      <w:r>
        <w:rPr>
          <w:rFonts w:ascii="宋体" w:hAnsi="宋体" w:cs="宋体"/>
          <w:color w:val="000000"/>
          <w:szCs w:val="21"/>
        </w:rPr>
        <w:t>24</w:t>
      </w:r>
      <w:r>
        <w:rPr>
          <w:rFonts w:hint="eastAsia" w:ascii="宋体" w:hAnsi="宋体" w:cs="宋体"/>
          <w:color w:val="000000"/>
          <w:szCs w:val="21"/>
        </w:rPr>
        <w:t>个月。属于小微企业的新兴业态企业，招用毕业年度高校毕业生或吸纳离校</w:t>
      </w:r>
      <w:r>
        <w:rPr>
          <w:rFonts w:ascii="宋体" w:hAnsi="宋体" w:cs="宋体"/>
          <w:color w:val="000000"/>
          <w:szCs w:val="21"/>
        </w:rPr>
        <w:t>2</w:t>
      </w:r>
      <w:r>
        <w:rPr>
          <w:rFonts w:hint="eastAsia" w:ascii="宋体" w:hAnsi="宋体" w:cs="宋体"/>
          <w:color w:val="000000"/>
          <w:szCs w:val="21"/>
        </w:rPr>
        <w:t>年内未就业高校毕业生就业，按照小微企业吸纳就业政策规定给予企业社会保险补贴（不含劳动者个人缴纳部分）；开展岗前培训的，按规定给予职业培训补贴。</w:t>
      </w:r>
    </w:p>
    <w:p>
      <w:pPr>
        <w:numPr>
          <w:ins w:id="256" w:author="大大大king的大大大" w:date=""/>
        </w:numPr>
        <w:spacing w:line="360" w:lineRule="exact"/>
        <w:ind w:firstLine="422" w:firstLineChars="200"/>
        <w:rPr>
          <w:rFonts w:ascii="宋体" w:cs="宋体"/>
          <w:b/>
          <w:bCs/>
          <w:color w:val="000000"/>
          <w:szCs w:val="21"/>
        </w:rPr>
      </w:pPr>
      <w:r>
        <w:rPr>
          <w:rFonts w:hint="eastAsia" w:ascii="宋体" w:hAnsi="宋体" w:cs="宋体"/>
          <w:b/>
          <w:bCs/>
          <w:color w:val="000000"/>
          <w:szCs w:val="21"/>
        </w:rPr>
        <w:t>二、鼓励创业带动就业</w:t>
      </w:r>
    </w:p>
    <w:p>
      <w:pPr>
        <w:numPr>
          <w:ins w:id="257" w:author="大大大king的大大大" w:date=""/>
        </w:numPr>
        <w:spacing w:line="360" w:lineRule="exact"/>
        <w:ind w:firstLine="420" w:firstLineChars="200"/>
        <w:rPr>
          <w:rFonts w:ascii="宋体" w:cs="宋体"/>
          <w:color w:val="000000"/>
          <w:szCs w:val="21"/>
        </w:rPr>
      </w:pPr>
      <w:r>
        <w:rPr>
          <w:rFonts w:hint="eastAsia" w:ascii="宋体" w:hAnsi="宋体" w:cs="宋体"/>
          <w:color w:val="000000"/>
          <w:szCs w:val="21"/>
        </w:rPr>
        <w:t>（四）提升创业能力。加强创新创业教育，在符合学位论文规范要求的前提下，允许本科生用创业成果申请学位论文答辩。将创业培训进一步向校园延伸，在校大学生可先到安徽省创业服务云平台实名制注册参加创业意识培训，培训合格后参加创业培训，给予创业培训补贴，提升大学生创新创业能力。</w:t>
      </w:r>
      <w:r>
        <w:rPr>
          <w:rFonts w:hint="eastAsia" w:ascii="宋体" w:hAnsi="宋体" w:cs="宋体"/>
          <w:bCs/>
          <w:color w:val="000000"/>
          <w:kern w:val="0"/>
          <w:szCs w:val="21"/>
        </w:rPr>
        <w:t>强化创业培训师资队伍建设，在高校</w:t>
      </w:r>
      <w:r>
        <w:rPr>
          <w:rFonts w:hint="eastAsia" w:ascii="宋体" w:hAnsi="宋体" w:cs="宋体"/>
          <w:color w:val="000000"/>
          <w:szCs w:val="21"/>
        </w:rPr>
        <w:t>认定</w:t>
      </w:r>
      <w:r>
        <w:rPr>
          <w:rFonts w:hint="eastAsia" w:ascii="宋体" w:hAnsi="宋体" w:cs="宋体"/>
          <w:bCs/>
          <w:color w:val="000000"/>
          <w:kern w:val="0"/>
          <w:szCs w:val="21"/>
        </w:rPr>
        <w:t>一批创业指导大师工作室，组建省级创业服务专家团，支持社会力量参与对高校毕业生的创业教育培训。</w:t>
      </w:r>
      <w:r>
        <w:rPr>
          <w:rFonts w:hint="eastAsia" w:ascii="宋体" w:hAnsi="宋体" w:cs="宋体"/>
          <w:color w:val="000000"/>
          <w:szCs w:val="21"/>
        </w:rPr>
        <w:t>认定一批创业大学、创业学院，通过购买服务方式从就业补助资金中给予一定补助。</w:t>
      </w:r>
    </w:p>
    <w:p>
      <w:pPr>
        <w:numPr>
          <w:ins w:id="258" w:author="大大大king的大大大" w:date=""/>
        </w:numPr>
        <w:spacing w:line="360" w:lineRule="exact"/>
        <w:ind w:firstLine="420" w:firstLineChars="200"/>
        <w:rPr>
          <w:rFonts w:ascii="宋体" w:cs="宋体"/>
          <w:color w:val="000000"/>
          <w:szCs w:val="21"/>
        </w:rPr>
      </w:pPr>
      <w:r>
        <w:rPr>
          <w:rFonts w:hint="eastAsia" w:ascii="宋体" w:hAnsi="宋体" w:cs="宋体"/>
          <w:color w:val="000000"/>
          <w:szCs w:val="21"/>
        </w:rPr>
        <w:t>（五）加强融资扶持。高校毕业生创业，可申请最高不超过</w:t>
      </w:r>
      <w:r>
        <w:rPr>
          <w:rFonts w:ascii="宋体" w:hAnsi="宋体" w:cs="宋体"/>
          <w:color w:val="000000"/>
          <w:szCs w:val="21"/>
        </w:rPr>
        <w:t>15</w:t>
      </w:r>
      <w:r>
        <w:rPr>
          <w:rFonts w:hint="eastAsia" w:ascii="宋体" w:hAnsi="宋体" w:cs="宋体"/>
          <w:color w:val="000000"/>
          <w:szCs w:val="21"/>
        </w:rPr>
        <w:t>万元的创业担保贷款，贷款期限为</w:t>
      </w:r>
      <w:r>
        <w:rPr>
          <w:rFonts w:ascii="宋体" w:hAnsi="宋体" w:cs="宋体"/>
          <w:color w:val="000000"/>
          <w:szCs w:val="21"/>
        </w:rPr>
        <w:t>3</w:t>
      </w:r>
      <w:r>
        <w:rPr>
          <w:rFonts w:hint="eastAsia" w:ascii="宋体" w:hAnsi="宋体" w:cs="宋体"/>
          <w:color w:val="000000"/>
          <w:szCs w:val="21"/>
        </w:rPr>
        <w:t>年，按规定财政给予贴息。对还款积极、</w:t>
      </w:r>
      <w:r>
        <w:rPr>
          <w:rFonts w:hint="eastAsia" w:ascii="宋体" w:hAnsi="宋体" w:cs="宋体"/>
          <w:color w:val="000000"/>
          <w:spacing w:val="-6"/>
          <w:szCs w:val="21"/>
        </w:rPr>
        <w:t>带动就业能力强、创业项目好的借款个人，可继续提供创业担保贷款贴息，但累计次数不得超过</w:t>
      </w:r>
      <w:r>
        <w:rPr>
          <w:rFonts w:ascii="宋体" w:hAnsi="宋体" w:cs="宋体"/>
          <w:color w:val="000000"/>
          <w:spacing w:val="-6"/>
          <w:szCs w:val="21"/>
        </w:rPr>
        <w:t>3</w:t>
      </w:r>
      <w:r>
        <w:rPr>
          <w:rFonts w:hint="eastAsia" w:ascii="宋体" w:hAnsi="宋体" w:cs="宋体"/>
          <w:color w:val="000000"/>
          <w:spacing w:val="-6"/>
          <w:szCs w:val="21"/>
        </w:rPr>
        <w:t>次。各地可因地制宜适当放宽创业担保贷款申请条件，由此产生的贴息资金由地方财政承担。对获得市级以上荣誉称号以及经金融机构评估认定信用良好的大学生创业者，原则上取消反担保。支持高校毕业生返乡入乡创业创新，对到贫困村创业符合条件的，优先提供贷款贴息。</w:t>
      </w:r>
    </w:p>
    <w:p>
      <w:pPr>
        <w:numPr>
          <w:ins w:id="259" w:author="大大大king的大大大" w:date=""/>
        </w:numPr>
        <w:spacing w:line="360" w:lineRule="exact"/>
        <w:ind w:firstLine="420" w:firstLineChars="200"/>
        <w:rPr>
          <w:rFonts w:ascii="宋体" w:cs="宋体"/>
          <w:color w:val="000000"/>
          <w:szCs w:val="21"/>
        </w:rPr>
      </w:pPr>
      <w:r>
        <w:rPr>
          <w:rFonts w:hint="eastAsia" w:ascii="宋体" w:hAnsi="宋体" w:cs="宋体"/>
          <w:color w:val="000000"/>
          <w:szCs w:val="21"/>
        </w:rPr>
        <w:t>（六）给予场地等支持。支持高校建设一批省级大学生创业创新示范基地，每个基地给予</w:t>
      </w:r>
      <w:r>
        <w:rPr>
          <w:rFonts w:ascii="宋体" w:hAnsi="宋体" w:cs="宋体"/>
          <w:color w:val="000000"/>
          <w:szCs w:val="21"/>
        </w:rPr>
        <w:t>120</w:t>
      </w:r>
      <w:r>
        <w:rPr>
          <w:rFonts w:hint="eastAsia" w:ascii="宋体" w:hAnsi="宋体" w:cs="宋体"/>
          <w:color w:val="000000"/>
          <w:szCs w:val="21"/>
        </w:rPr>
        <w:t>万元支持，主要用于落实大学生创业者的场地租金减免、水电费优惠等扶持政策。发挥已建省级大学生创业孵化基地、青年创业园等载体功能，重点扶持大学生等青年创业。对毕业</w:t>
      </w:r>
      <w:r>
        <w:rPr>
          <w:rFonts w:ascii="宋体" w:hAnsi="宋体" w:cs="宋体"/>
          <w:color w:val="000000"/>
          <w:szCs w:val="21"/>
        </w:rPr>
        <w:t>2</w:t>
      </w:r>
      <w:r>
        <w:rPr>
          <w:rFonts w:hint="eastAsia" w:ascii="宋体" w:hAnsi="宋体" w:cs="宋体"/>
          <w:color w:val="000000"/>
          <w:szCs w:val="21"/>
        </w:rPr>
        <w:t>年以内的高校毕业生首次创办小微企业，自工商注册登记之日起正常运营</w:t>
      </w:r>
      <w:r>
        <w:rPr>
          <w:rFonts w:ascii="宋体" w:hAnsi="宋体" w:cs="宋体"/>
          <w:color w:val="000000"/>
          <w:szCs w:val="21"/>
        </w:rPr>
        <w:t>6</w:t>
      </w:r>
      <w:r>
        <w:rPr>
          <w:rFonts w:hint="eastAsia" w:ascii="宋体" w:hAnsi="宋体" w:cs="宋体"/>
          <w:color w:val="000000"/>
          <w:szCs w:val="21"/>
        </w:rPr>
        <w:t>个月以上并依法缴纳社会保险费的，由就业补助资金给予</w:t>
      </w:r>
      <w:r>
        <w:rPr>
          <w:rFonts w:ascii="宋体" w:hAnsi="宋体" w:cs="宋体"/>
          <w:color w:val="000000"/>
          <w:szCs w:val="21"/>
        </w:rPr>
        <w:t>5000</w:t>
      </w:r>
      <w:r>
        <w:rPr>
          <w:rFonts w:hint="eastAsia" w:ascii="宋体" w:hAnsi="宋体" w:cs="宋体"/>
          <w:color w:val="000000"/>
          <w:szCs w:val="21"/>
        </w:rPr>
        <w:t>元一次性创业补贴。</w:t>
      </w:r>
    </w:p>
    <w:p>
      <w:pPr>
        <w:numPr>
          <w:ins w:id="260" w:author="大大大king的大大大" w:date=""/>
        </w:numPr>
        <w:spacing w:line="360" w:lineRule="exact"/>
        <w:ind w:firstLine="422" w:firstLineChars="200"/>
        <w:rPr>
          <w:rFonts w:ascii="宋体" w:cs="宋体"/>
          <w:b/>
          <w:bCs/>
          <w:color w:val="000000"/>
          <w:szCs w:val="21"/>
        </w:rPr>
      </w:pPr>
      <w:r>
        <w:rPr>
          <w:rFonts w:hint="eastAsia" w:ascii="宋体" w:hAnsi="宋体" w:cs="宋体"/>
          <w:b/>
          <w:bCs/>
          <w:color w:val="000000"/>
          <w:szCs w:val="21"/>
        </w:rPr>
        <w:t>三、优化就业服务</w:t>
      </w:r>
    </w:p>
    <w:p>
      <w:pPr>
        <w:numPr>
          <w:ins w:id="261" w:author="大大大king的大大大" w:date=""/>
        </w:numPr>
        <w:spacing w:line="360" w:lineRule="exact"/>
        <w:ind w:firstLine="420" w:firstLineChars="200"/>
        <w:rPr>
          <w:rFonts w:ascii="宋体" w:cs="宋体"/>
          <w:color w:val="000000"/>
          <w:szCs w:val="21"/>
        </w:rPr>
      </w:pPr>
      <w:r>
        <w:rPr>
          <w:rFonts w:hint="eastAsia" w:ascii="宋体" w:hAnsi="宋体" w:cs="宋体"/>
          <w:color w:val="000000"/>
          <w:szCs w:val="21"/>
        </w:rPr>
        <w:t>（七）开展职业技能培训。加快推进技工大省建设，将有培训需求的高校毕业生纳入职业技能提升行动，对接就业意向和重点行业领域发展需要，提供有针对性的培训项目，按规定落实职业培训补贴政策。对其中的建档立卡贫困户家庭、城乡低保家庭、零就业家庭高校毕业生实施免费技能培训；培训期间按每人每天</w:t>
      </w:r>
      <w:r>
        <w:rPr>
          <w:rFonts w:ascii="宋体" w:hAnsi="宋体" w:cs="宋体"/>
          <w:color w:val="000000"/>
          <w:szCs w:val="21"/>
        </w:rPr>
        <w:t>50</w:t>
      </w:r>
      <w:r>
        <w:rPr>
          <w:rFonts w:hint="eastAsia" w:ascii="宋体" w:hAnsi="宋体" w:cs="宋体"/>
          <w:color w:val="000000"/>
          <w:szCs w:val="21"/>
        </w:rPr>
        <w:t>元标准给予生活费补贴，并对初次参加技能鉴定的费用予以免除。适时开展“学历证书</w:t>
      </w:r>
      <w:r>
        <w:rPr>
          <w:rFonts w:ascii="宋体" w:hAnsi="宋体" w:cs="宋体"/>
          <w:color w:val="000000"/>
          <w:szCs w:val="21"/>
        </w:rPr>
        <w:t>+</w:t>
      </w:r>
      <w:r>
        <w:rPr>
          <w:rFonts w:hint="eastAsia" w:ascii="宋体" w:hAnsi="宋体" w:cs="宋体"/>
          <w:color w:val="000000"/>
          <w:szCs w:val="21"/>
        </w:rPr>
        <w:t>若干职业技能等级证书”制度试点，鼓励职业</w:t>
      </w:r>
      <w:r>
        <w:rPr>
          <w:rFonts w:hint="eastAsia" w:ascii="宋体" w:hAnsi="宋体" w:cs="宋体"/>
          <w:color w:val="000000"/>
          <w:spacing w:val="-4"/>
          <w:szCs w:val="21"/>
        </w:rPr>
        <w:t>院校和应用型本科高校学生在获得学历证书的同时，按规定取得多个职业技能等级证书。推行“互联网</w:t>
      </w:r>
      <w:r>
        <w:rPr>
          <w:rFonts w:ascii="宋体" w:hAnsi="宋体" w:cs="宋体"/>
          <w:color w:val="000000"/>
          <w:spacing w:val="-4"/>
          <w:szCs w:val="21"/>
        </w:rPr>
        <w:t>+</w:t>
      </w:r>
      <w:r>
        <w:rPr>
          <w:rFonts w:hint="eastAsia" w:ascii="宋体" w:hAnsi="宋体" w:cs="宋体"/>
          <w:color w:val="000000"/>
          <w:spacing w:val="-4"/>
          <w:szCs w:val="21"/>
        </w:rPr>
        <w:t>职业培训”，建立培训电子档案和学分累计制度，建设职业技能培训师资库，推行国家级、省级技能大师线上授课，在线课时按比例计入培训总课时。</w:t>
      </w:r>
    </w:p>
    <w:p>
      <w:pPr>
        <w:numPr>
          <w:ins w:id="262" w:author="大大大king的大大大" w:date=""/>
        </w:numPr>
        <w:spacing w:line="360" w:lineRule="exact"/>
        <w:ind w:firstLine="420" w:firstLineChars="200"/>
        <w:rPr>
          <w:rFonts w:ascii="宋体" w:cs="宋体"/>
          <w:color w:val="000000"/>
          <w:szCs w:val="21"/>
        </w:rPr>
      </w:pPr>
      <w:r>
        <w:rPr>
          <w:rFonts w:hint="eastAsia" w:ascii="宋体" w:hAnsi="宋体" w:cs="宋体"/>
          <w:color w:val="000000"/>
          <w:szCs w:val="21"/>
        </w:rPr>
        <w:t>（八）强化职业指导。实施高校就业指导教师轮训计划，每年培训在职高校就业指导教师不少于</w:t>
      </w:r>
      <w:r>
        <w:rPr>
          <w:rFonts w:ascii="宋体" w:hAnsi="宋体" w:cs="宋体"/>
          <w:color w:val="000000"/>
          <w:szCs w:val="21"/>
        </w:rPr>
        <w:t>500</w:t>
      </w:r>
      <w:r>
        <w:rPr>
          <w:rFonts w:hint="eastAsia" w:ascii="宋体" w:hAnsi="宋体" w:cs="宋体"/>
          <w:color w:val="000000"/>
          <w:szCs w:val="21"/>
        </w:rPr>
        <w:t>人。人力资源社会保障部门会同教育部门建立职业指导师资源库，建立职业指导师联系毕业班制度，每个班指定一名职业指导师，职业指导师对指定班级至少实际指导一次。采取政府购买服务集聚社会力量参与高校就业指导，充实高校就业指导师资力量。根据大学生特点和就业形势变化，组织编写一批符合大学生发展特点的就业创业指导教材，免费进校园进班级。高校要加强学生职业生涯发展教育，对低年级学生着重进行职业生涯启蒙，对高年级学生着重提升职业素质和求职技能。高校要将组织毕业生参观公共就业创业服务机构、企业和创业园区纳入就业指导课程实践，开展模拟求职、现场观摩、职业体验等活动，增强其职业认知和职业能力。招募省级“启明星”就业指导专家，对积极参与、表现优异的，优先续聘，并给予星级评价。对深度贫困地区高校毕业生，提高指导频次，开展专场职业指导。</w:t>
      </w:r>
    </w:p>
    <w:p>
      <w:pPr>
        <w:numPr>
          <w:ins w:id="263" w:author="大大大king的大大大" w:date=""/>
        </w:numPr>
        <w:spacing w:line="360" w:lineRule="exact"/>
        <w:ind w:firstLine="420" w:firstLineChars="200"/>
        <w:rPr>
          <w:rFonts w:ascii="宋体" w:cs="宋体"/>
          <w:color w:val="000000"/>
          <w:szCs w:val="21"/>
        </w:rPr>
      </w:pPr>
      <w:r>
        <w:rPr>
          <w:rFonts w:hint="eastAsia" w:ascii="宋体" w:hAnsi="宋体" w:cs="宋体"/>
          <w:color w:val="000000"/>
          <w:szCs w:val="21"/>
        </w:rPr>
        <w:t>（九）推进精准服务。人力资源社会保障部门在有条件的高校设立“就业创业加油站”，</w:t>
      </w:r>
      <w:r>
        <w:rPr>
          <w:rFonts w:hint="eastAsia" w:ascii="宋体" w:hAnsi="宋体" w:cs="宋体"/>
          <w:szCs w:val="21"/>
        </w:rPr>
        <w:t>提供精准的就业指导、创业服务</w:t>
      </w:r>
      <w:r>
        <w:rPr>
          <w:rFonts w:hint="eastAsia" w:ascii="宋体" w:hAnsi="宋体" w:cs="宋体"/>
          <w:color w:val="000000"/>
          <w:szCs w:val="21"/>
        </w:rPr>
        <w:t>。教育部门和高校要及时向社会发布高校毕业生相关信息，组织分层次、分类别、分行业的校园招聘活动。加大高校校园就业市场支持力度，适时提高校园招聘会补贴标准。支持教育部门和高校组织开展创业大赛、创业指导等创业服务，给予一定额度的补贴。人力资源社会保障部门要组织公共就业人才服务进校园，综合运用传统方式、信息化手段，将本地政策清单、服务清单、服务机构联络清单向毕业生普遍推送。运用大数据技术促进供需智能精准匹配，降低大学生求职成本，提升就业服务水平。将留学归国人员、港澳台青年全面纳入公共就业人才服务体系，同等提供就业创业服务。</w:t>
      </w:r>
    </w:p>
    <w:p>
      <w:pPr>
        <w:numPr>
          <w:ins w:id="264" w:author="大大大king的大大大" w:date=""/>
        </w:numPr>
        <w:spacing w:line="360" w:lineRule="exact"/>
        <w:ind w:firstLine="420" w:firstLineChars="200"/>
        <w:rPr>
          <w:rFonts w:ascii="宋体" w:cs="宋体"/>
          <w:color w:val="000000"/>
          <w:szCs w:val="21"/>
        </w:rPr>
      </w:pPr>
      <w:r>
        <w:rPr>
          <w:rFonts w:hint="eastAsia" w:ascii="宋体" w:hAnsi="宋体" w:cs="宋体"/>
          <w:color w:val="000000"/>
          <w:szCs w:val="21"/>
        </w:rPr>
        <w:t>（十）健全人力资源市场。健全统一规范、竞争有序的人力资源市场，大力发展人力资源服务业，支持发展专业化、行业化人力资源服务机构，开展人力资源市场诚信体系建设，更好满足高校毕业生多元化服务需求。建立健全人力资源市场供求信息发布制度，及时发布职业供求、市场工资指导价位等信息，编制本地区急需紧缺人才目录并加大宣传推介，提高人力资源市场供求匹配效率。通过购买服务等方式，对符合条件的公共就业创业服务机构开展高校毕业生招聘活动、创业大赛、就业创业指导等公共就业创业服务，给予一定补助。</w:t>
      </w:r>
    </w:p>
    <w:p>
      <w:pPr>
        <w:numPr>
          <w:ins w:id="265" w:author="大大大king的大大大" w:date=""/>
        </w:numPr>
        <w:spacing w:line="360" w:lineRule="exact"/>
        <w:ind w:firstLine="422" w:firstLineChars="200"/>
        <w:rPr>
          <w:rFonts w:ascii="宋体" w:cs="宋体"/>
          <w:b/>
          <w:bCs/>
          <w:color w:val="000000"/>
          <w:szCs w:val="21"/>
        </w:rPr>
      </w:pPr>
      <w:r>
        <w:rPr>
          <w:rFonts w:hint="eastAsia" w:ascii="宋体" w:hAnsi="宋体" w:cs="宋体"/>
          <w:b/>
          <w:bCs/>
          <w:color w:val="000000"/>
          <w:szCs w:val="21"/>
        </w:rPr>
        <w:t>四、加强兜底保障</w:t>
      </w:r>
    </w:p>
    <w:p>
      <w:pPr>
        <w:numPr>
          <w:ins w:id="266" w:author="大大大king的大大大" w:date=""/>
        </w:numPr>
        <w:spacing w:line="360" w:lineRule="exact"/>
        <w:ind w:firstLine="420" w:firstLineChars="200"/>
        <w:rPr>
          <w:rFonts w:ascii="宋体" w:cs="宋体"/>
          <w:color w:val="000000"/>
          <w:szCs w:val="21"/>
        </w:rPr>
      </w:pPr>
      <w:r>
        <w:rPr>
          <w:rFonts w:hint="eastAsia" w:ascii="宋体" w:hAnsi="宋体" w:cs="宋体"/>
          <w:color w:val="000000"/>
          <w:szCs w:val="21"/>
        </w:rPr>
        <w:t>（十一）扩大求职创业补贴范围。将一次性求职创业补贴对象范围扩大到中等职业学校（技工院校）符合条件的困难毕业生。对民办高校毕业生符合条件的，要确保同等享受政策。根据经济社会发展情况，适时提高求职创业补贴发放标准。将求职创业补贴发放时限从目前的毕业年度调整为毕业学年，并通过信息化手段发放，补贴发放工作在毕业学年</w:t>
      </w:r>
      <w:r>
        <w:rPr>
          <w:rFonts w:ascii="宋体" w:hAnsi="宋体" w:cs="宋体"/>
          <w:color w:val="000000"/>
          <w:szCs w:val="21"/>
        </w:rPr>
        <w:t>10</w:t>
      </w:r>
      <w:r>
        <w:rPr>
          <w:rFonts w:hint="eastAsia" w:ascii="宋体" w:hAnsi="宋体" w:cs="宋体"/>
          <w:color w:val="000000"/>
          <w:szCs w:val="21"/>
        </w:rPr>
        <w:t>月底前完成。</w:t>
      </w:r>
    </w:p>
    <w:p>
      <w:pPr>
        <w:numPr>
          <w:ins w:id="267" w:author="大大大king的大大大" w:date=""/>
        </w:numPr>
        <w:spacing w:line="360" w:lineRule="exact"/>
        <w:ind w:firstLine="420" w:firstLineChars="200"/>
        <w:rPr>
          <w:rFonts w:ascii="宋体" w:cs="宋体"/>
          <w:color w:val="000000"/>
          <w:szCs w:val="21"/>
        </w:rPr>
      </w:pPr>
      <w:r>
        <w:rPr>
          <w:rFonts w:hint="eastAsia" w:ascii="宋体" w:hAnsi="宋体" w:cs="宋体"/>
          <w:color w:val="000000"/>
          <w:szCs w:val="21"/>
        </w:rPr>
        <w:t>（十二）实施青年见习计划。全面推进三年六万青年见习计划，将见习对象范围由离校</w:t>
      </w:r>
      <w:r>
        <w:rPr>
          <w:rFonts w:ascii="宋体" w:hAnsi="宋体" w:cs="宋体"/>
          <w:color w:val="000000"/>
          <w:szCs w:val="21"/>
        </w:rPr>
        <w:t>2</w:t>
      </w:r>
      <w:r>
        <w:rPr>
          <w:rFonts w:hint="eastAsia" w:ascii="宋体" w:hAnsi="宋体" w:cs="宋体"/>
          <w:color w:val="000000"/>
          <w:szCs w:val="21"/>
        </w:rPr>
        <w:t>年内未就业高校毕业生扩大至</w:t>
      </w:r>
      <w:r>
        <w:rPr>
          <w:rFonts w:ascii="宋体" w:hAnsi="宋体" w:cs="宋体"/>
          <w:color w:val="000000"/>
          <w:szCs w:val="21"/>
        </w:rPr>
        <w:t>16-24</w:t>
      </w:r>
      <w:r>
        <w:rPr>
          <w:rFonts w:hint="eastAsia" w:ascii="宋体" w:hAnsi="宋体" w:cs="宋体"/>
          <w:color w:val="000000"/>
          <w:szCs w:val="21"/>
        </w:rPr>
        <w:t>岁失业青年，及时摸排有见习需求的高校毕业生和失业青年，有针对性地开发见习岗位，做好见习服务对接，适当提高见习期间的见习生活补助标准。结合就业援藏援疆工作，根据受援地见习对象需求，组织一批人员到内地见习。对见习期满留用率达到</w:t>
      </w:r>
      <w:r>
        <w:rPr>
          <w:rFonts w:ascii="宋体" w:hAnsi="宋体" w:cs="宋体"/>
          <w:color w:val="000000"/>
          <w:szCs w:val="21"/>
        </w:rPr>
        <w:t>50%</w:t>
      </w:r>
      <w:r>
        <w:rPr>
          <w:rFonts w:hint="eastAsia" w:ascii="宋体" w:hAnsi="宋体" w:cs="宋体"/>
          <w:color w:val="000000"/>
          <w:szCs w:val="21"/>
        </w:rPr>
        <w:t>以上的见习单位，根据吸纳见习人数按照每人</w:t>
      </w:r>
      <w:r>
        <w:rPr>
          <w:rFonts w:ascii="宋体" w:hAnsi="宋体" w:cs="宋体"/>
          <w:color w:val="000000"/>
          <w:szCs w:val="21"/>
        </w:rPr>
        <w:t>1000</w:t>
      </w:r>
      <w:r>
        <w:rPr>
          <w:rFonts w:hint="eastAsia" w:ascii="宋体" w:hAnsi="宋体" w:cs="宋体"/>
          <w:color w:val="000000"/>
          <w:szCs w:val="21"/>
        </w:rPr>
        <w:t>元的标准，再给予见习单位一次性奖励。对提供技术性和管理性见习岗位多、接收见习人员多、见习工作组织管理好、见习人员留用率高、符合产业发展导向且科技含量高的见习基地，优先为其申报国家级、省级见习示范基地。</w:t>
      </w:r>
    </w:p>
    <w:p>
      <w:pPr>
        <w:numPr>
          <w:ins w:id="268" w:author="大大大king的大大大" w:date=""/>
        </w:numPr>
        <w:spacing w:line="360" w:lineRule="exact"/>
        <w:ind w:firstLine="420" w:firstLineChars="200"/>
        <w:rPr>
          <w:rFonts w:ascii="宋体" w:cs="宋体"/>
          <w:color w:val="000000"/>
          <w:szCs w:val="21"/>
        </w:rPr>
      </w:pPr>
      <w:r>
        <w:rPr>
          <w:rFonts w:hint="eastAsia" w:ascii="宋体" w:hAnsi="宋体" w:cs="宋体"/>
          <w:color w:val="000000"/>
          <w:szCs w:val="21"/>
        </w:rPr>
        <w:t>（十三）开展实名制帮扶。教育部门和人力资源社会保障部门要落实信息直报制度，每年</w:t>
      </w:r>
      <w:r>
        <w:rPr>
          <w:rFonts w:ascii="宋体" w:hAnsi="宋体" w:cs="宋体"/>
          <w:color w:val="000000"/>
          <w:szCs w:val="21"/>
        </w:rPr>
        <w:t>7</w:t>
      </w:r>
      <w:r>
        <w:rPr>
          <w:rFonts w:hint="eastAsia" w:ascii="宋体" w:hAnsi="宋体" w:cs="宋体"/>
          <w:color w:val="000000"/>
          <w:szCs w:val="21"/>
        </w:rPr>
        <w:t>月底前完成信息采集，确保高校毕业生个人基本信息完整和信息安全，并实行动态信息管理。对高校具体从事实名信息采集工作的人员给予一定额度的服务费补助。人力资源社会保障部门要对离校未就业高校毕业生开展实名制服务，有针对性地提供岗位信息、职业指导等系列服务。对建档立卡贫困家庭、残疾毕业生以及就业困难少数民族毕业生、长期失业青年实施“一对一”援助，量身定制求职就业计划，在深度贫困地区开展送岗位上门活动，开展集中帮扶。对于建档立卡贫困户家庭毕业生，根据他们的实际情况和就业意愿，按照特事特议的办法优先安排基层特定岗位。高校要为离校未就业高校毕业生持续提供就业信息和指导等服务，各院系也要主动与他们联系，推荐岗位信息，做到服务不断线。</w:t>
      </w:r>
    </w:p>
    <w:p>
      <w:pPr>
        <w:numPr>
          <w:ins w:id="269" w:author="大大大king的大大大" w:date=""/>
        </w:numPr>
        <w:spacing w:line="360" w:lineRule="exact"/>
        <w:ind w:firstLine="422" w:firstLineChars="200"/>
        <w:rPr>
          <w:rFonts w:ascii="宋体" w:cs="宋体"/>
          <w:b/>
          <w:bCs/>
          <w:color w:val="000000"/>
          <w:szCs w:val="21"/>
        </w:rPr>
      </w:pPr>
      <w:r>
        <w:rPr>
          <w:rFonts w:hint="eastAsia" w:ascii="宋体" w:hAnsi="宋体" w:cs="宋体"/>
          <w:b/>
          <w:bCs/>
          <w:color w:val="000000"/>
          <w:szCs w:val="21"/>
        </w:rPr>
        <w:t>五、保障就业权益</w:t>
      </w:r>
    </w:p>
    <w:p>
      <w:pPr>
        <w:numPr>
          <w:ins w:id="270" w:author="大大大king的大大大" w:date=""/>
        </w:numPr>
        <w:spacing w:line="360" w:lineRule="exact"/>
        <w:ind w:firstLine="420" w:firstLineChars="200"/>
        <w:rPr>
          <w:rFonts w:ascii="宋体" w:cs="宋体"/>
          <w:color w:val="000000"/>
          <w:szCs w:val="21"/>
        </w:rPr>
      </w:pPr>
      <w:r>
        <w:rPr>
          <w:rFonts w:hint="eastAsia" w:ascii="宋体" w:hAnsi="宋体" w:cs="宋体"/>
          <w:color w:val="000000"/>
          <w:szCs w:val="21"/>
        </w:rPr>
        <w:t>（十四）加强人力资源市场监管。指导用人单位根据招聘岗位需求合理制定招聘条件，对同等学历不同培养方式的高校毕业生提供同等就业机会。推进国有企业招聘应届高校毕业生信息公开，示范引领公平就业。加强对用人单位和人力资源服务机构招聘行为监管，禁止招聘信息发布中含有性别、民族等歧视性内容，营造公平就业环境。健全多部门执法联动机制，严肃查处“黑中介”、虚假招聘、违规检测乙肝项目等违法行为，严厉打击以求职、就业、创业为名义的信贷陷阱和传销、诈骗等违法犯罪活动，依法保护高校毕业生就业权益。</w:t>
      </w:r>
    </w:p>
    <w:p>
      <w:pPr>
        <w:numPr>
          <w:ins w:id="271" w:author="大大大king的大大大" w:date=""/>
        </w:numPr>
        <w:spacing w:line="360" w:lineRule="exact"/>
        <w:ind w:firstLine="420" w:firstLineChars="200"/>
        <w:rPr>
          <w:rFonts w:ascii="宋体" w:cs="宋体"/>
          <w:color w:val="000000"/>
          <w:szCs w:val="21"/>
        </w:rPr>
      </w:pPr>
      <w:r>
        <w:rPr>
          <w:rFonts w:hint="eastAsia" w:ascii="宋体" w:hAnsi="宋体" w:cs="宋体"/>
          <w:color w:val="000000"/>
          <w:szCs w:val="21"/>
        </w:rPr>
        <w:t>（十五）规范签约行为。就业协议签订过程中，用人单位不得签订虚假就业协议，不得出具虚假用人证明，不得随意违约。高校要严格执行“四不准”规定，不准以任何方式强迫毕业生签订就业协议和劳动合同，不准将毕业证书、学位证书发放与毕业生签约挂钩，不准以户档托管为由劝说毕业生签订虚假就业协议，不准将毕业生顶岗实习、见习证明材料作为就业证明材料。人力资源服务机构不得参与签订不实就业协议。加强高校毕业生就业统计核查，健全就业状况反馈、评估机制，真实反映就业情况。</w:t>
      </w:r>
    </w:p>
    <w:p>
      <w:pPr>
        <w:numPr>
          <w:ins w:id="272" w:author="大大大king的大大大" w:date=""/>
        </w:numPr>
        <w:tabs>
          <w:tab w:val="left" w:pos="7740"/>
        </w:tabs>
        <w:spacing w:line="360" w:lineRule="exact"/>
        <w:ind w:firstLine="420" w:firstLineChars="200"/>
        <w:rPr>
          <w:rFonts w:ascii="宋体" w:cs="宋体"/>
          <w:color w:val="000000"/>
          <w:szCs w:val="21"/>
        </w:rPr>
      </w:pPr>
      <w:r>
        <w:rPr>
          <w:rFonts w:hint="eastAsia" w:ascii="宋体" w:hAnsi="宋体" w:cs="宋体"/>
          <w:color w:val="000000"/>
          <w:szCs w:val="21"/>
        </w:rPr>
        <w:t>（十六）精简就业手续。全面放开对高校毕业生、职业院校毕业生、留学归国人员的落户限制，精简落户凭证，简化档案转递手续，做好集体户口落户、社会保险转移接续等工作，为毕业生跨区域、跨不同性质单位就业提供便利。各高校可根据实际情况决定是否安排毕业体检，有条件的地方可建立入职定点体检和体检结果互认机制，尽力避免手续繁琐、重复体检。</w:t>
      </w:r>
    </w:p>
    <w:p>
      <w:pPr>
        <w:numPr>
          <w:ins w:id="273" w:author="大大大king的大大大" w:date=""/>
        </w:numPr>
        <w:spacing w:line="360" w:lineRule="exact"/>
        <w:ind w:firstLine="422" w:firstLineChars="200"/>
        <w:rPr>
          <w:rFonts w:ascii="宋体" w:cs="宋体"/>
          <w:b/>
          <w:color w:val="000000"/>
          <w:szCs w:val="21"/>
        </w:rPr>
      </w:pPr>
      <w:r>
        <w:rPr>
          <w:rFonts w:hint="eastAsia" w:ascii="宋体" w:hAnsi="宋体" w:cs="宋体"/>
          <w:b/>
          <w:color w:val="000000"/>
          <w:szCs w:val="21"/>
        </w:rPr>
        <w:t>六、推动政策落地</w:t>
      </w:r>
    </w:p>
    <w:p>
      <w:pPr>
        <w:numPr>
          <w:ins w:id="274" w:author="大大大king的大大大" w:date=""/>
        </w:numPr>
        <w:spacing w:line="360" w:lineRule="exact"/>
        <w:ind w:firstLine="420" w:firstLineChars="200"/>
        <w:rPr>
          <w:rFonts w:ascii="宋体" w:cs="宋体"/>
          <w:color w:val="000000"/>
          <w:szCs w:val="21"/>
        </w:rPr>
      </w:pPr>
      <w:r>
        <w:rPr>
          <w:rFonts w:hint="eastAsia" w:ascii="宋体" w:hAnsi="宋体" w:cs="宋体"/>
          <w:color w:val="000000"/>
          <w:szCs w:val="21"/>
        </w:rPr>
        <w:t>（十七）明确部门职责。各地要把高校毕业生就业作为重中之重，健全就业工作目标责任制，层层抓好落实。人力资源社会保障部门要加强统筹谋划，协调各有关方面推动工作落地，及时解决工作中遇到的困难和问题。教育部门和高校要认真落实就业工作“一把手”工程，保障“机构、场地、人员、经费”四到位。公安部门要配合做好人力资源市场监管、劳动者权益维护。财政部门要加大资金支持力度、优化资金支出结构。银行部门要加强就业创业金融扶持，提高资金可获得性。各相关部门要共同发挥部门职能优势，密切协作，形成合力，确保高校毕业生就业水平总体稳定、就业局势基本平稳。</w:t>
      </w:r>
    </w:p>
    <w:p>
      <w:pPr>
        <w:numPr>
          <w:ins w:id="275" w:author="大大大king的大大大" w:date=""/>
        </w:numPr>
        <w:spacing w:line="360" w:lineRule="exact"/>
        <w:ind w:firstLine="420" w:firstLineChars="200"/>
        <w:rPr>
          <w:rFonts w:ascii="宋体" w:cs="宋体"/>
          <w:color w:val="000000"/>
          <w:szCs w:val="21"/>
        </w:rPr>
      </w:pPr>
      <w:r>
        <w:rPr>
          <w:rFonts w:hint="eastAsia" w:ascii="宋体" w:hAnsi="宋体" w:cs="宋体"/>
          <w:color w:val="000000"/>
          <w:szCs w:val="21"/>
        </w:rPr>
        <w:t>（十八）狠抓政策落实。落实“放管服”改革要求，全面精简证明材料，凡可联网查询或承诺保证事项，一律不再要求申请人出具证明。充分运用安徽公共招聘网、“阳光就业”网、安徽省创业服务云平台，推进“一次不用跑”“最多跑一次”业务办理模式，确保政策及时兑现。综合运用人力资源市场供求监测、大数据分析等手段，密切跟踪经济运行变化对高校毕业生就业的影响，及时采取有针对性的政策措施。进一步完善高校就业工作激励机制，对在高校毕业生就业工作方面真抓实干、成效明显的高校，给予一定支持激励。</w:t>
      </w:r>
    </w:p>
    <w:p>
      <w:pPr>
        <w:numPr>
          <w:ins w:id="276" w:author="大大大king的大大大" w:date=""/>
        </w:numPr>
        <w:spacing w:line="360" w:lineRule="exact"/>
        <w:ind w:firstLine="420" w:firstLineChars="200"/>
        <w:rPr>
          <w:rFonts w:ascii="宋体" w:cs="宋体"/>
          <w:color w:val="000000"/>
          <w:szCs w:val="21"/>
        </w:rPr>
      </w:pPr>
      <w:r>
        <w:rPr>
          <w:rFonts w:hint="eastAsia" w:ascii="宋体" w:hAnsi="宋体" w:cs="宋体"/>
          <w:color w:val="000000"/>
          <w:szCs w:val="21"/>
        </w:rPr>
        <w:t>（十九）加大宣传力度。各地要深入学习贯彻习近平总书记关于新时代青年成长成才的重要论述，教育引导高校毕业生坚定爱国主义理想信念，把职业选择与国家发展相结合，面向祖国最需要的地方和基层一线建功立业。培育弘扬奋斗精神、劳动精神、工匠精神，树立一批就业创业先进典型。加强舆情监测和舆论引导，主动回应社会关切，稳定就业预期。采用年轻人喜闻乐见的方式，加强就业创业政策宣传解读，确保各项政策落地见效。</w:t>
      </w:r>
    </w:p>
    <w:p>
      <w:pPr>
        <w:numPr>
          <w:ins w:id="277" w:author="大大大king的大大大" w:date=""/>
        </w:numPr>
        <w:spacing w:line="360" w:lineRule="exact"/>
        <w:rPr>
          <w:rFonts w:ascii="宋体" w:cs="宋体"/>
          <w:color w:val="000000"/>
          <w:szCs w:val="21"/>
        </w:rPr>
      </w:pPr>
    </w:p>
    <w:p>
      <w:pPr>
        <w:numPr>
          <w:ins w:id="278" w:author="大大大king的大大大" w:date=""/>
        </w:numPr>
        <w:spacing w:line="360" w:lineRule="exact"/>
        <w:ind w:firstLine="420" w:firstLineChars="200"/>
        <w:rPr>
          <w:rFonts w:ascii="宋体" w:cs="宋体"/>
          <w:color w:val="000000"/>
          <w:w w:val="90"/>
          <w:szCs w:val="21"/>
        </w:rPr>
      </w:pPr>
      <w:r>
        <w:rPr>
          <w:rFonts w:ascii="宋体" w:hAnsi="宋体" w:cs="宋体"/>
          <w:color w:val="000000"/>
          <w:szCs w:val="21"/>
        </w:rPr>
        <w:t xml:space="preserve">                                                           2019</w:t>
      </w:r>
      <w:r>
        <w:rPr>
          <w:rFonts w:hint="eastAsia" w:ascii="宋体" w:hAnsi="宋体" w:cs="宋体"/>
          <w:color w:val="000000"/>
          <w:szCs w:val="21"/>
        </w:rPr>
        <w:t>年</w:t>
      </w:r>
      <w:r>
        <w:rPr>
          <w:rFonts w:ascii="宋体" w:hAnsi="宋体" w:cs="宋体"/>
          <w:color w:val="000000"/>
          <w:szCs w:val="21"/>
        </w:rPr>
        <w:t>10</w:t>
      </w:r>
      <w:r>
        <w:rPr>
          <w:rFonts w:hint="eastAsia" w:ascii="宋体" w:hAnsi="宋体" w:cs="宋体"/>
          <w:color w:val="000000"/>
          <w:szCs w:val="21"/>
        </w:rPr>
        <w:t>月</w:t>
      </w:r>
      <w:r>
        <w:rPr>
          <w:rFonts w:ascii="宋体" w:hAnsi="宋体" w:cs="宋体"/>
          <w:color w:val="000000"/>
          <w:szCs w:val="21"/>
        </w:rPr>
        <w:t>9</w:t>
      </w:r>
      <w:r>
        <w:rPr>
          <w:rFonts w:hint="eastAsia" w:ascii="宋体" w:hAnsi="宋体" w:cs="宋体"/>
          <w:color w:val="000000"/>
          <w:szCs w:val="21"/>
        </w:rPr>
        <w:t>日</w:t>
      </w:r>
    </w:p>
    <w:p>
      <w:pPr>
        <w:widowControl/>
        <w:numPr>
          <w:ins w:id="279" w:author="大大大king的大大大" w:date=""/>
        </w:numPr>
        <w:spacing w:line="360" w:lineRule="exact"/>
        <w:ind w:firstLine="420" w:firstLineChars="200"/>
        <w:rPr>
          <w:rFonts w:ascii="宋体" w:cs="宋体"/>
          <w:color w:val="000000"/>
          <w:kern w:val="0"/>
          <w:szCs w:val="21"/>
        </w:rPr>
      </w:pPr>
    </w:p>
    <w:p>
      <w:pPr>
        <w:widowControl/>
        <w:spacing w:line="360" w:lineRule="exact"/>
        <w:ind w:firstLine="420" w:firstLineChars="200"/>
        <w:jc w:val="left"/>
        <w:rPr>
          <w:rFonts w:ascii="宋体" w:cs="宋体"/>
          <w:color w:val="000000"/>
          <w:kern w:val="0"/>
          <w:szCs w:val="21"/>
        </w:rPr>
      </w:pPr>
    </w:p>
    <w:p>
      <w:pPr>
        <w:sectPr>
          <w:footerReference r:id="rId11" w:type="default"/>
          <w:pgSz w:w="11905" w:h="16838"/>
          <w:pgMar w:top="1757" w:right="1417" w:bottom="1757" w:left="1417" w:header="0" w:footer="0" w:gutter="0"/>
          <w:pgNumType w:fmt="numberInDash"/>
          <w:cols w:space="0" w:num="1"/>
          <w:rtlGutter w:val="0"/>
          <w:docGrid w:type="lines" w:linePitch="323" w:charSpace="0"/>
        </w:sectPr>
      </w:pPr>
    </w:p>
    <w:p>
      <w:pPr>
        <w:pStyle w:val="2"/>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ascii="方正小标宋简体" w:hAnsi="方正小标宋简体" w:eastAsia="方正小标宋简体" w:cs="方正小标宋简体"/>
          <w:sz w:val="32"/>
          <w:szCs w:val="32"/>
          <w:lang w:val="en-US" w:eastAsia="zh-CN"/>
        </w:rPr>
      </w:pPr>
      <w:r>
        <w:rPr>
          <w:rFonts w:hint="eastAsia" w:ascii="方正小标宋简体" w:hAnsi="方正小标宋简体" w:eastAsia="方正小标宋简体" w:cs="方正小标宋简体"/>
          <w:sz w:val="32"/>
          <w:szCs w:val="32"/>
          <w:lang w:val="en-US" w:eastAsia="zh-CN"/>
        </w:rPr>
        <w:t>安徽省人力资源和社会保障厅 安徽省教育厅 安徽省财政厅</w:t>
      </w:r>
    </w:p>
    <w:p>
      <w:pPr>
        <w:pStyle w:val="2"/>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ascii="方正小标宋简体" w:hAnsi="方正小标宋简体" w:eastAsia="方正小标宋简体" w:cs="方正小标宋简体"/>
          <w:sz w:val="32"/>
          <w:szCs w:val="32"/>
          <w:lang w:val="en-US" w:eastAsia="zh-CN"/>
        </w:rPr>
      </w:pPr>
      <w:r>
        <w:rPr>
          <w:rFonts w:hint="eastAsia" w:ascii="方正小标宋简体" w:hAnsi="方正小标宋简体" w:eastAsia="方正小标宋简体" w:cs="方正小标宋简体"/>
          <w:sz w:val="32"/>
          <w:szCs w:val="32"/>
          <w:lang w:val="en-US" w:eastAsia="zh-CN"/>
        </w:rPr>
        <w:t>关于做好2020年机关事业单位就业见习工作的通知</w:t>
      </w:r>
    </w:p>
    <w:p>
      <w:pPr>
        <w:pStyle w:val="2"/>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562" w:firstLineChars="200"/>
        <w:jc w:val="center"/>
        <w:textAlignment w:val="auto"/>
        <w:outlineLvl w:val="9"/>
        <w:rPr>
          <w:rFonts w:hint="eastAsia" w:ascii="楷体_GB2312" w:hAnsi="楷体_GB2312" w:eastAsia="楷体_GB2312" w:cs="楷体_GB2312"/>
          <w:b/>
          <w:bCs/>
          <w:sz w:val="28"/>
          <w:szCs w:val="28"/>
          <w:lang w:val="en-US" w:eastAsia="zh-CN"/>
        </w:rPr>
      </w:pPr>
      <w:r>
        <w:rPr>
          <w:rFonts w:hint="eastAsia" w:ascii="楷体_GB2312" w:hAnsi="楷体_GB2312" w:eastAsia="楷体_GB2312" w:cs="楷体_GB2312"/>
          <w:b/>
          <w:bCs/>
          <w:sz w:val="28"/>
          <w:szCs w:val="28"/>
          <w:lang w:val="en-US" w:eastAsia="zh-CN"/>
        </w:rPr>
        <w:t>皖人社秘〔2020〕98号</w:t>
      </w:r>
    </w:p>
    <w:p>
      <w:pPr>
        <w:pStyle w:val="2"/>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0" w:firstLineChars="200"/>
        <w:jc w:val="both"/>
        <w:textAlignment w:val="auto"/>
        <w:outlineLvl w:val="9"/>
        <w:rPr>
          <w:rFonts w:hint="eastAsia" w:asciiTheme="minorEastAsia" w:hAnsiTheme="minorEastAsia" w:eastAsiaTheme="minorEastAsia" w:cstheme="minorEastAsia"/>
          <w:sz w:val="21"/>
          <w:szCs w:val="21"/>
          <w:lang w:val="en-US" w:eastAsia="zh-CN"/>
        </w:rPr>
      </w:pP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both"/>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各市、县（市、区）人力资源社会保障局、教育局、财政局、各高校：</w:t>
      </w: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420" w:firstLineChars="200"/>
        <w:jc w:val="both"/>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根据国务院办公厅《关于应对新冠肺炎疫情影响强化稳就业举措的实施意见》（国办发〔2020〕6号）和省就业工作领导小组《关于应对新冠肺炎疫情影响强化稳就业工作若干政策》（皖就〔2020〕6号）等文件要求，为进一步做好高校毕业生等青年群体就业工作，现就做好2020年党政机关、事业单位（含公益一类、参公管理事业单位，以下简称“机关事业单位”）就业见习工作通知如下。</w:t>
      </w: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422" w:firstLineChars="200"/>
        <w:jc w:val="both"/>
        <w:textAlignment w:val="auto"/>
        <w:outlineLvl w:val="9"/>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一、总体要求</w:t>
      </w: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420" w:firstLineChars="200"/>
        <w:jc w:val="both"/>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以习近平新时代中国特色社会主义思想为指导，深入贯彻习近平总书记关于统筹推进新冠肺炎疫情防控和经济社会发展工作的重要指示批示精神，认真落实党中央、国务院及省委、省政府关于扎实做好稳就业工作、全面落实保居民就业任务的决策部署，坚持将高校毕业生就业工作摆在重要位置，切实发挥机关事业单位示范引领作用，进一步扩大就业见习规模，缓解高校毕业生就业压力，帮助高校毕业生等青年群体加强岗位实践锻炼、提升就业能力。</w:t>
      </w: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422" w:firstLineChars="200"/>
        <w:jc w:val="both"/>
        <w:textAlignment w:val="auto"/>
        <w:outlineLvl w:val="9"/>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二、目标任务</w:t>
      </w: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420" w:firstLineChars="200"/>
        <w:jc w:val="both"/>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2020年，在继续做好省政府民生工程确定的就业见习工作的同时，全年再开发10000个就业见习岗位，其中省直机关事业单位带头开发一批就业见习岗位，原则上各地机关事业单位开发的见习岗位数不超过当地新增目标任务数。</w:t>
      </w: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422" w:firstLineChars="200"/>
        <w:jc w:val="both"/>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b/>
          <w:bCs/>
          <w:sz w:val="21"/>
          <w:szCs w:val="21"/>
          <w:lang w:val="en-US" w:eastAsia="zh-CN"/>
        </w:rPr>
        <w:t>三、见习对象</w:t>
      </w: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420" w:firstLineChars="200"/>
        <w:jc w:val="both"/>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2020届皖籍或在皖就学的未就业高校毕业生、离校2年内未就业高校毕业生、16-24岁失业青年。</w:t>
      </w: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422" w:firstLineChars="200"/>
        <w:jc w:val="both"/>
        <w:textAlignment w:val="auto"/>
        <w:outlineLvl w:val="9"/>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四、见习时间</w:t>
      </w: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420" w:firstLineChars="200"/>
        <w:jc w:val="both"/>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见习期限为3-12个月，具体可根据见习人员特点和岗位要求协商合理确定。</w:t>
      </w: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422" w:firstLineChars="200"/>
        <w:jc w:val="both"/>
        <w:textAlignment w:val="auto"/>
        <w:outlineLvl w:val="9"/>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五、实施步骤</w:t>
      </w: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420" w:firstLineChars="200"/>
        <w:jc w:val="both"/>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一）岗位征集。各级人力资源社会保障部门向同级机关事业单位发函征集就业见习岗位，组织机关事业单位申报就业见习岗位计划。机关事业单位开发的就业见习岗位要适宜高校毕业生，有一定的技术含量和业务内容，有利于毕业生提高工作能力，有符合国家规定的劳动保护和职业防护措施，且为非涉密、非核心的辅助性岗位。</w:t>
      </w: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420" w:firstLineChars="200"/>
        <w:jc w:val="both"/>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二）岗位配置。各级人力资源社会保障部门按照“总量控制、科学规范、人岗相宜、提升能力”的原则，对同级机关事业单位申报的岗位计划进行归集整理，根据本地机关事业单位见习岗位计划总数与各单位的申报计划情况，结合实际进行岗位优化配置。</w:t>
      </w: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420" w:firstLineChars="200"/>
        <w:jc w:val="both"/>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（三）岗位报名。各级人力资源社会保障部门通过安徽公共招聘网、人力资源市场等线上、线下渠道，组织引导2020届未就业高校毕业生等符合条件的青年积极报名。</w:t>
      </w: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420" w:firstLineChars="200"/>
        <w:jc w:val="both"/>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（四）岗位匹配。报名结束后，各级人力资源社会保障部门组织机关事业单位将岗位匹配到人。</w:t>
      </w: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420" w:firstLineChars="200"/>
        <w:jc w:val="both"/>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机关事业单位同一岗位报名人数超过计划数的，优先安排建档立卡贫困户家庭毕业生、零就业家庭毕业生、城乡低保家庭毕业生、就业困难人员家庭毕业生、湖北籍在皖就业毕业生、疫情防控一线医护人员子女中的毕业生、皖籍在湖北就学毕业生；余下岗位人员配置，由机关事业单位结合实际自主确定，但不得通过考试竞争选拔等方式。</w:t>
      </w: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420" w:firstLineChars="200"/>
        <w:jc w:val="both"/>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2.对匹配没有成功的上述人员，征得本人同意后，由人力资源社会保障部门统筹协调，按照总量控制的要求，在报名人数不足的机关事业单位中进行调剂，或调剂到其他见习基地的岗位。</w:t>
      </w: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420" w:firstLineChars="200"/>
        <w:jc w:val="both"/>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五）组织上岗。岗位匹配成功后，由人力资源社会保障部门及时通知就业见习人员到机关事业单位报到，与机关事业单位签订就业见习协议书，明确见习期限、岗位职责、见习待遇、见习计划安排、双方权利义务、解除终止协议条件等内容。就业见习协议书一式三份，就业见习人员、机关事业单位各执一份，一份报当地人力资源社会保障部门备案。</w:t>
      </w: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420" w:firstLineChars="200"/>
        <w:jc w:val="both"/>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对见习岗位人员流失出现空缺的，经机关事业单位同意，按照上述程序进行补充。省直机关事业单位就业见习工作由省人力资源社会保障厅牵头组织实施。</w:t>
      </w: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422" w:firstLineChars="200"/>
        <w:jc w:val="both"/>
        <w:textAlignment w:val="auto"/>
        <w:outlineLvl w:val="9"/>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六、岗位管理及资金拨付</w:t>
      </w: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420" w:firstLineChars="200"/>
        <w:jc w:val="both"/>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人力资源社会保障部门负责机关事业单位就业见习的牵头承办、组织推动、业务指导、资金申报汇总等工作。各级公共就业人才服务机构承办具体工作。对就业见习期限超过6个月的党员、团员，党员、团员关系应转移至公共就业人才服务机构，按照规定参加组织生活。</w:t>
      </w: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420" w:firstLineChars="200"/>
        <w:jc w:val="both"/>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机关事业单位负责毕业生的见习指导、日常管理、资金申报。见习期间，见习人员与见习单位按照规定不建立劳动关系；日常管理工作参照省人力资源社会保障厅《关于印发安徽省就业见习管理办法的通知》（皖人社发〔2017〕54号）执行；对不遵守见习单位规章制度、不服从见习单位管理等的人员，见习单位可以提前解除见习协议。见习期满后，对就业见习优秀人员，见习单位可出具鉴定材料，如本人同意可放入个人档案。</w:t>
      </w: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420" w:firstLineChars="200"/>
        <w:jc w:val="both"/>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见习期间，机关事业单位见习人员基本生活补贴为每人每月2000元，各级公共就业人才服务机构为见习人员购买人身意外伤害保险，所需资金由就业补助资金支出。人力资源社会保障部门负责按月将就业见习补助资金直接发放至见习人员提供的社保卡或银行卡中。</w:t>
      </w: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422" w:firstLineChars="200"/>
        <w:jc w:val="both"/>
        <w:textAlignment w:val="auto"/>
        <w:outlineLvl w:val="9"/>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七、工作要求</w:t>
      </w: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420" w:firstLineChars="200"/>
        <w:jc w:val="both"/>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一）加强组织领导。各级人力资源社会保障、教育、财政等部门要将机关事业单位带头开发就业见习岗位工作纳入当地青年见习计划总盘子，加强会商，明确责任，强化组织，合力抓好实施。各级人力资源社会保障部门牵头组织实施，各级公共就业人才服务机构牵头承办。教育部门和高校要加强宣传引导，动员组织符合条件的毕业生报名参加就业见习。财政部门要加大就业补助资金支持力度，保障见习政策落实。</w:t>
      </w: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420" w:firstLineChars="200"/>
        <w:jc w:val="both"/>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二）落实目标责任。各地要按照《2020年青年就业见习目标任务分解表》（见附件），结合实际制定具体实施方案，分解落实本地见习任务，做实实名管理信息，明确时间进度，细化工作措施和工作要求，推动任务按期完成。简化优化见习政策经办流程，加强部门间信息比对和监督检查，防止补贴资金骗取、挪用、虚报、冒领等行为。对于恶意骗取补贴资金且不规还的个人，纳入信用联合惩戒。</w:t>
      </w: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420" w:firstLineChars="200"/>
        <w:jc w:val="both"/>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三）营造舆论氛围。各地要大力宣传见习计划和政策措施，宣传各地区、各部门经验做法和成效，讲好青年见习故事，营造关心支持青年就业和成长发展的社会氛围。加强就业见习示范基地建设，选树一批岗位质量高、见习成效好的单位典型，发挥示范引领带动作用。</w:t>
      </w: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420" w:firstLineChars="200"/>
        <w:jc w:val="both"/>
        <w:textAlignment w:val="auto"/>
        <w:outlineLvl w:val="9"/>
        <w:rPr>
          <w:rFonts w:hint="eastAsia" w:asciiTheme="minorEastAsia" w:hAnsiTheme="minorEastAsia" w:eastAsiaTheme="minorEastAsia" w:cstheme="minorEastAsia"/>
          <w:sz w:val="21"/>
          <w:szCs w:val="21"/>
          <w:lang w:val="en-US" w:eastAsia="zh-CN"/>
        </w:rPr>
      </w:pP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420" w:firstLineChars="200"/>
        <w:jc w:val="both"/>
        <w:textAlignment w:val="auto"/>
        <w:outlineLvl w:val="9"/>
        <w:rPr>
          <w:rFonts w:hint="eastAsia" w:asciiTheme="minorEastAsia" w:hAnsiTheme="minorEastAsia" w:eastAsiaTheme="minorEastAsia" w:cstheme="minorEastAsia"/>
          <w:sz w:val="21"/>
          <w:szCs w:val="21"/>
          <w:lang w:val="en-US" w:eastAsia="zh-CN"/>
        </w:rPr>
      </w:pP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420" w:firstLineChars="200"/>
        <w:jc w:val="righ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2020年6月10日</w:t>
      </w:r>
    </w:p>
    <w:p>
      <w:pPr>
        <w:keepNext w:val="0"/>
        <w:keepLines w:val="0"/>
        <w:pageBreakBefore w:val="0"/>
        <w:widowControl/>
        <w:kinsoku/>
        <w:wordWrap/>
        <w:overflowPunct/>
        <w:topLinePunct w:val="0"/>
        <w:autoSpaceDE/>
        <w:autoSpaceDN/>
        <w:bidi w:val="0"/>
        <w:adjustRightInd/>
        <w:snapToGrid/>
        <w:spacing w:line="360" w:lineRule="exact"/>
        <w:jc w:val="center"/>
        <w:textAlignment w:val="auto"/>
        <w:outlineLvl w:val="9"/>
        <w:rPr>
          <w:rFonts w:hint="eastAsia" w:ascii="方正小标宋简体" w:hAnsi="方正小标宋简体" w:eastAsia="方正小标宋简体" w:cs="方正小标宋简体"/>
          <w:bCs/>
          <w:color w:val="000000"/>
          <w:kern w:val="0"/>
          <w:sz w:val="32"/>
          <w:szCs w:val="32"/>
          <w:lang w:bidi="ar"/>
        </w:rPr>
      </w:pPr>
      <w:r>
        <w:rPr>
          <w:rFonts w:hint="eastAsia" w:asciiTheme="minorEastAsia" w:hAnsiTheme="minorEastAsia" w:eastAsiaTheme="minorEastAsia" w:cstheme="minorEastAsia"/>
          <w:sz w:val="21"/>
          <w:szCs w:val="21"/>
          <w:lang w:val="en-US" w:eastAsia="zh-CN"/>
        </w:rPr>
        <w:br w:type="page"/>
      </w:r>
      <w:r>
        <w:rPr>
          <w:rFonts w:hint="eastAsia" w:ascii="方正小标宋简体" w:hAnsi="方正小标宋简体" w:eastAsia="方正小标宋简体" w:cs="方正小标宋简体"/>
          <w:bCs/>
          <w:color w:val="000000"/>
          <w:spacing w:val="-14"/>
          <w:kern w:val="0"/>
          <w:sz w:val="32"/>
          <w:szCs w:val="32"/>
          <w:lang w:val="en-US" w:eastAsia="zh-CN" w:bidi="ar"/>
        </w:rPr>
        <w:t>中共安徽省委组织部等7部门</w:t>
      </w:r>
      <w:r>
        <w:rPr>
          <w:rFonts w:hint="eastAsia" w:ascii="方正小标宋简体" w:hAnsi="方正小标宋简体" w:eastAsia="方正小标宋简体" w:cs="方正小标宋简体"/>
          <w:bCs/>
          <w:color w:val="000000"/>
          <w:spacing w:val="-14"/>
          <w:kern w:val="0"/>
          <w:sz w:val="32"/>
          <w:szCs w:val="32"/>
          <w:lang w:bidi="ar"/>
        </w:rPr>
        <w:t>转发中共中央组织部 人力资源社会保障部 民政部</w:t>
      </w:r>
      <w:r>
        <w:rPr>
          <w:rFonts w:hint="eastAsia" w:ascii="方正小标宋简体" w:hAnsi="方正小标宋简体" w:eastAsia="方正小标宋简体" w:cs="方正小标宋简体"/>
          <w:bCs/>
          <w:color w:val="000000"/>
          <w:spacing w:val="-14"/>
          <w:kern w:val="0"/>
          <w:sz w:val="32"/>
          <w:szCs w:val="32"/>
          <w:lang w:val="en-US" w:eastAsia="zh-CN" w:bidi="ar"/>
        </w:rPr>
        <w:t xml:space="preserve"> </w:t>
      </w:r>
      <w:r>
        <w:rPr>
          <w:rFonts w:hint="eastAsia" w:ascii="方正小标宋简体" w:hAnsi="方正小标宋简体" w:eastAsia="方正小标宋简体" w:cs="方正小标宋简体"/>
          <w:bCs/>
          <w:color w:val="000000"/>
          <w:kern w:val="0"/>
          <w:sz w:val="32"/>
          <w:szCs w:val="32"/>
          <w:lang w:bidi="ar"/>
        </w:rPr>
        <w:t>中央</w:t>
      </w:r>
      <w:r>
        <w:rPr>
          <w:rFonts w:hint="eastAsia" w:ascii="方正小标宋简体" w:hAnsi="方正小标宋简体" w:eastAsia="方正小标宋简体" w:cs="方正小标宋简体"/>
          <w:bCs/>
          <w:color w:val="000000"/>
          <w:spacing w:val="-14"/>
          <w:kern w:val="0"/>
          <w:sz w:val="32"/>
          <w:szCs w:val="32"/>
          <w:lang w:bidi="ar"/>
        </w:rPr>
        <w:t>文明办 教育部</w:t>
      </w:r>
      <w:r>
        <w:rPr>
          <w:rFonts w:hint="eastAsia" w:ascii="方正小标宋简体" w:hAnsi="方正小标宋简体" w:eastAsia="方正小标宋简体" w:cs="方正小标宋简体"/>
          <w:bCs/>
          <w:color w:val="000000"/>
          <w:kern w:val="0"/>
          <w:sz w:val="32"/>
          <w:szCs w:val="32"/>
          <w:lang w:bidi="ar"/>
        </w:rPr>
        <w:t xml:space="preserve"> 财政部 国家卫生健康委</w:t>
      </w:r>
    </w:p>
    <w:p>
      <w:pPr>
        <w:keepNext w:val="0"/>
        <w:keepLines w:val="0"/>
        <w:pageBreakBefore w:val="0"/>
        <w:widowControl/>
        <w:kinsoku/>
        <w:wordWrap/>
        <w:overflowPunct/>
        <w:topLinePunct w:val="0"/>
        <w:autoSpaceDE/>
        <w:autoSpaceDN/>
        <w:bidi w:val="0"/>
        <w:adjustRightInd/>
        <w:snapToGrid/>
        <w:spacing w:line="360" w:lineRule="exact"/>
        <w:jc w:val="center"/>
        <w:textAlignment w:val="auto"/>
        <w:outlineLvl w:val="9"/>
        <w:rPr>
          <w:rFonts w:hint="eastAsia" w:ascii="方正小标宋简体" w:hAnsi="方正小标宋简体" w:eastAsia="方正小标宋简体" w:cs="方正小标宋简体"/>
          <w:bCs/>
          <w:color w:val="000000"/>
          <w:kern w:val="0"/>
          <w:sz w:val="32"/>
          <w:szCs w:val="32"/>
          <w:lang w:bidi="ar"/>
        </w:rPr>
      </w:pPr>
      <w:r>
        <w:rPr>
          <w:rFonts w:hint="eastAsia" w:ascii="方正小标宋简体" w:hAnsi="方正小标宋简体" w:eastAsia="方正小标宋简体" w:cs="方正小标宋简体"/>
          <w:bCs/>
          <w:color w:val="000000"/>
          <w:kern w:val="0"/>
          <w:sz w:val="32"/>
          <w:szCs w:val="32"/>
          <w:lang w:bidi="ar"/>
        </w:rPr>
        <w:t>关于引导和鼓励高校毕业生到城乡社区就业创业的通知</w:t>
      </w:r>
    </w:p>
    <w:p>
      <w:pPr>
        <w:keepNext w:val="0"/>
        <w:keepLines w:val="0"/>
        <w:pageBreakBefore w:val="0"/>
        <w:kinsoku/>
        <w:wordWrap/>
        <w:overflowPunct/>
        <w:topLinePunct w:val="0"/>
        <w:autoSpaceDE/>
        <w:autoSpaceDN/>
        <w:bidi w:val="0"/>
        <w:adjustRightInd/>
        <w:snapToGrid/>
        <w:spacing w:line="360" w:lineRule="exact"/>
        <w:jc w:val="center"/>
        <w:textAlignment w:val="auto"/>
        <w:outlineLvl w:val="9"/>
        <w:rPr>
          <w:rFonts w:hint="eastAsia" w:ascii="楷体_GB2312" w:hAnsi="楷体_GB2312" w:eastAsia="楷体_GB2312" w:cs="楷体_GB2312"/>
          <w:b/>
          <w:bCs/>
          <w:sz w:val="28"/>
          <w:szCs w:val="28"/>
        </w:rPr>
      </w:pPr>
      <w:r>
        <w:rPr>
          <w:rFonts w:hint="eastAsia" w:ascii="楷体_GB2312" w:hAnsi="楷体_GB2312" w:eastAsia="楷体_GB2312" w:cs="楷体_GB2312"/>
          <w:b/>
          <w:bCs/>
          <w:sz w:val="28"/>
          <w:szCs w:val="28"/>
        </w:rPr>
        <w:t>皖人社秘〔2020〕168号</w:t>
      </w:r>
    </w:p>
    <w:p>
      <w:pPr>
        <w:pStyle w:val="3"/>
        <w:keepNext w:val="0"/>
        <w:keepLines w:val="0"/>
        <w:pageBreakBefore w:val="0"/>
        <w:kinsoku/>
        <w:wordWrap/>
        <w:overflowPunct/>
        <w:topLinePunct w:val="0"/>
        <w:autoSpaceDE/>
        <w:autoSpaceDN/>
        <w:bidi w:val="0"/>
        <w:adjustRightInd/>
        <w:snapToGrid/>
        <w:spacing w:line="360" w:lineRule="exact"/>
        <w:textAlignment w:val="auto"/>
        <w:outlineLvl w:val="9"/>
        <w:rPr>
          <w:rFonts w:hint="eastAsia"/>
        </w:rPr>
      </w:pPr>
    </w:p>
    <w:p>
      <w:pPr>
        <w:keepNext w:val="0"/>
        <w:keepLines w:val="0"/>
        <w:pageBreakBefore w:val="0"/>
        <w:kinsoku/>
        <w:wordWrap/>
        <w:overflowPunct/>
        <w:topLinePunct w:val="0"/>
        <w:autoSpaceDE/>
        <w:autoSpaceDN/>
        <w:bidi w:val="0"/>
        <w:adjustRightInd/>
        <w:snapToGrid/>
        <w:spacing w:line="360" w:lineRule="exact"/>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各市党委组织部、文明办，政府人力资源社会保障局、民政局、教育局、财政局、卫生健康委：</w:t>
      </w:r>
    </w:p>
    <w:p>
      <w:pPr>
        <w:keepNext w:val="0"/>
        <w:keepLines w:val="0"/>
        <w:pageBreakBefore w:val="0"/>
        <w:kinsoku/>
        <w:wordWrap/>
        <w:overflowPunct/>
        <w:topLinePunct w:val="0"/>
        <w:autoSpaceDE/>
        <w:autoSpaceDN/>
        <w:bidi w:val="0"/>
        <w:adjustRightInd/>
        <w:snapToGrid/>
        <w:spacing w:line="360" w:lineRule="exact"/>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　　现将中共中央组织部、人力资源社会保障部、民政部、中央文明办、教育部、财政部、国家卫生健康委《关于引导和鼓励高校毕业生到城乡社区就业创业的通知》(人社部发〔2020〕53号)转发给你们，并结合我省实际提出如下贯彻意见，请一并认真抓好落实。</w:t>
      </w:r>
    </w:p>
    <w:p>
      <w:pPr>
        <w:keepNext w:val="0"/>
        <w:keepLines w:val="0"/>
        <w:pageBreakBefore w:val="0"/>
        <w:kinsoku/>
        <w:wordWrap/>
        <w:overflowPunct/>
        <w:topLinePunct w:val="0"/>
        <w:autoSpaceDE/>
        <w:autoSpaceDN/>
        <w:bidi w:val="0"/>
        <w:adjustRightInd/>
        <w:snapToGrid/>
        <w:spacing w:line="360" w:lineRule="exact"/>
        <w:ind w:firstLine="422" w:firstLineChars="200"/>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
          <w:bCs/>
          <w:sz w:val="21"/>
          <w:szCs w:val="21"/>
        </w:rPr>
        <w:t>一、充分认识引导和鼓励高校毕业生</w:t>
      </w:r>
      <w:r>
        <w:rPr>
          <w:rFonts w:hint="eastAsia" w:asciiTheme="minorEastAsia" w:hAnsiTheme="minorEastAsia" w:eastAsiaTheme="minorEastAsia" w:cstheme="minorEastAsia"/>
          <w:b/>
          <w:bCs/>
          <w:sz w:val="21"/>
          <w:szCs w:val="21"/>
          <w:lang w:val="en-US" w:eastAsia="zh-CN"/>
        </w:rPr>
        <w:t>到</w:t>
      </w:r>
      <w:r>
        <w:rPr>
          <w:rFonts w:hint="eastAsia" w:asciiTheme="minorEastAsia" w:hAnsiTheme="minorEastAsia" w:eastAsiaTheme="minorEastAsia" w:cstheme="minorEastAsia"/>
          <w:b/>
          <w:bCs/>
          <w:sz w:val="21"/>
          <w:szCs w:val="21"/>
        </w:rPr>
        <w:t>城乡社区就业创业的重要意义。</w:t>
      </w:r>
      <w:r>
        <w:rPr>
          <w:rFonts w:hint="eastAsia" w:asciiTheme="minorEastAsia" w:hAnsiTheme="minorEastAsia" w:eastAsiaTheme="minorEastAsia" w:cstheme="minorEastAsia"/>
          <w:sz w:val="21"/>
          <w:szCs w:val="21"/>
        </w:rPr>
        <w:t>通过市场化办法拓宽高校毕业生就业渠道，引导和鼓励高校毕业生投身城乡社会治理、就业创业，既是推动稳就业、保居民</w:t>
      </w:r>
      <w:r>
        <w:rPr>
          <w:rFonts w:hint="eastAsia" w:asciiTheme="minorEastAsia" w:hAnsiTheme="minorEastAsia" w:eastAsiaTheme="minorEastAsia" w:cstheme="minorEastAsia"/>
          <w:sz w:val="21"/>
          <w:szCs w:val="21"/>
          <w:lang w:val="en-US" w:eastAsia="zh-CN"/>
        </w:rPr>
        <w:t>就业</w:t>
      </w:r>
      <w:r>
        <w:rPr>
          <w:rFonts w:hint="eastAsia" w:asciiTheme="minorEastAsia" w:hAnsiTheme="minorEastAsia" w:eastAsiaTheme="minorEastAsia" w:cstheme="minorEastAsia"/>
          <w:sz w:val="21"/>
          <w:szCs w:val="21"/>
        </w:rPr>
        <w:t>任务落实的内在要求，也是助推城乡社区治理体系和治理能力建设的重大举措。各地各部门一定要充分认识组织实施城乡社区就业工作的重要意义，从深入贯彻党中央、国务院及省委、省政府关于稳就业、保居民就业决策部署的高度出发，切实提高思想认识，创新工作举措，积极引导和鼓励高校毕业生到城乡社区就业创业。</w:t>
      </w:r>
    </w:p>
    <w:p>
      <w:pPr>
        <w:keepNext w:val="0"/>
        <w:keepLines w:val="0"/>
        <w:pageBreakBefore w:val="0"/>
        <w:kinsoku/>
        <w:wordWrap/>
        <w:overflowPunct/>
        <w:topLinePunct w:val="0"/>
        <w:autoSpaceDE/>
        <w:autoSpaceDN/>
        <w:bidi w:val="0"/>
        <w:adjustRightInd/>
        <w:snapToGrid/>
        <w:spacing w:line="360" w:lineRule="exact"/>
        <w:ind w:firstLine="422" w:firstLineChars="200"/>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
          <w:bCs/>
          <w:sz w:val="21"/>
          <w:szCs w:val="21"/>
        </w:rPr>
        <w:t>二、认真落实高校毕业生到城乡社区就业创业的各项政策措施。</w:t>
      </w:r>
      <w:r>
        <w:rPr>
          <w:rFonts w:hint="eastAsia" w:asciiTheme="minorEastAsia" w:hAnsiTheme="minorEastAsia" w:eastAsiaTheme="minorEastAsia" w:cstheme="minorEastAsia"/>
          <w:sz w:val="21"/>
          <w:szCs w:val="21"/>
        </w:rPr>
        <w:t>精心组织</w:t>
      </w:r>
      <w:r>
        <w:rPr>
          <w:rFonts w:hint="eastAsia" w:asciiTheme="minorEastAsia" w:hAnsiTheme="minorEastAsia" w:eastAsiaTheme="minorEastAsia" w:cstheme="minorEastAsia"/>
          <w:color w:val="000000"/>
          <w:sz w:val="21"/>
          <w:szCs w:val="21"/>
        </w:rPr>
        <w:t>实施基层成长计划，</w:t>
      </w:r>
      <w:r>
        <w:rPr>
          <w:rFonts w:hint="eastAsia" w:asciiTheme="minorEastAsia" w:hAnsiTheme="minorEastAsia" w:eastAsiaTheme="minorEastAsia" w:cstheme="minorEastAsia"/>
          <w:sz w:val="21"/>
          <w:szCs w:val="21"/>
        </w:rPr>
        <w:t>用足用好吸纳就业补贴、就业见习补贴、创业担保贷款、基层特岗等积极就业政策，鼓励高校毕业生围绕社区服务需求就业创业。加快推进城乡社区工作者队伍建设，将其纳入本地人才发展规划，探索建立与当地经济社会发展水平相适应、与工作绩效考评挂钩的社区工作者岗位报酬体系，不断完善待遇保障机制。积极拓宽</w:t>
      </w:r>
      <w:r>
        <w:rPr>
          <w:rFonts w:hint="eastAsia" w:asciiTheme="minorEastAsia" w:hAnsiTheme="minorEastAsia" w:eastAsiaTheme="minorEastAsia" w:cstheme="minorEastAsia"/>
          <w:sz w:val="21"/>
          <w:szCs w:val="21"/>
          <w:lang w:val="en-US" w:eastAsia="zh-CN"/>
        </w:rPr>
        <w:t>在</w:t>
      </w:r>
      <w:r>
        <w:rPr>
          <w:rFonts w:hint="eastAsia" w:asciiTheme="minorEastAsia" w:hAnsiTheme="minorEastAsia" w:eastAsiaTheme="minorEastAsia" w:cstheme="minorEastAsia"/>
          <w:sz w:val="21"/>
          <w:szCs w:val="21"/>
        </w:rPr>
        <w:t>城乡社区就业的高校毕业生成长路径，加大对在城乡社区工作的高校毕业生的培养使用力度，调动社区工作者干事创业热情。鼓励利用综合服务设施为高校毕业生创业提供免费场地支持。积极培育各类社会组织和社区工作服务机构，通过增加服务供给带动高校毕业生就业创业。</w:t>
      </w:r>
    </w:p>
    <w:p>
      <w:pPr>
        <w:keepNext w:val="0"/>
        <w:keepLines w:val="0"/>
        <w:pageBreakBefore w:val="0"/>
        <w:kinsoku/>
        <w:wordWrap/>
        <w:overflowPunct/>
        <w:topLinePunct w:val="0"/>
        <w:autoSpaceDE/>
        <w:autoSpaceDN/>
        <w:bidi w:val="0"/>
        <w:adjustRightInd/>
        <w:snapToGrid/>
        <w:spacing w:line="360" w:lineRule="exact"/>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　　</w:t>
      </w:r>
      <w:r>
        <w:rPr>
          <w:rFonts w:hint="eastAsia" w:asciiTheme="minorEastAsia" w:hAnsiTheme="minorEastAsia" w:eastAsiaTheme="minorEastAsia" w:cstheme="minorEastAsia"/>
          <w:b/>
          <w:bCs/>
          <w:sz w:val="21"/>
          <w:szCs w:val="21"/>
        </w:rPr>
        <w:t>三、切实加强高校毕业生到城乡社区就业创业的组织领导。</w:t>
      </w:r>
      <w:r>
        <w:rPr>
          <w:rFonts w:hint="eastAsia" w:asciiTheme="minorEastAsia" w:hAnsiTheme="minorEastAsia" w:eastAsiaTheme="minorEastAsia" w:cstheme="minorEastAsia"/>
          <w:sz w:val="21"/>
          <w:szCs w:val="21"/>
        </w:rPr>
        <w:t>各地要坚持把高校毕业就业</w:t>
      </w:r>
      <w:r>
        <w:rPr>
          <w:rFonts w:hint="eastAsia" w:asciiTheme="minorEastAsia" w:hAnsiTheme="minorEastAsia" w:eastAsiaTheme="minorEastAsia" w:cstheme="minorEastAsia"/>
          <w:sz w:val="21"/>
          <w:szCs w:val="21"/>
          <w:lang w:val="en-US" w:eastAsia="zh-CN"/>
        </w:rPr>
        <w:t>工作</w:t>
      </w:r>
      <w:r>
        <w:rPr>
          <w:rFonts w:hint="eastAsia" w:asciiTheme="minorEastAsia" w:hAnsiTheme="minorEastAsia" w:eastAsiaTheme="minorEastAsia" w:cstheme="minorEastAsia"/>
          <w:sz w:val="21"/>
          <w:szCs w:val="21"/>
        </w:rPr>
        <w:t>作为重中之重，切实提高政治站位，加强组织领导，将引导和鼓励高校毕业生到城乡社区就业创业纳入当地就业、人才和城乡社区治理总体安排，纳入文明城市</w:t>
      </w:r>
      <w:r>
        <w:rPr>
          <w:rFonts w:hint="eastAsia" w:asciiTheme="minorEastAsia" w:hAnsiTheme="minorEastAsia" w:eastAsiaTheme="minorEastAsia" w:cstheme="minorEastAsia"/>
          <w:sz w:val="21"/>
          <w:szCs w:val="21"/>
          <w:lang w:eastAsia="zh-CN"/>
        </w:rPr>
        <w:t>、</w:t>
      </w:r>
      <w:r>
        <w:rPr>
          <w:rFonts w:hint="eastAsia" w:asciiTheme="minorEastAsia" w:hAnsiTheme="minorEastAsia" w:eastAsiaTheme="minorEastAsia" w:cstheme="minorEastAsia"/>
          <w:sz w:val="21"/>
          <w:szCs w:val="21"/>
        </w:rPr>
        <w:t>文明村镇</w:t>
      </w:r>
      <w:r>
        <w:rPr>
          <w:rFonts w:hint="eastAsia" w:asciiTheme="minorEastAsia" w:hAnsiTheme="minorEastAsia" w:eastAsiaTheme="minorEastAsia" w:cstheme="minorEastAsia"/>
          <w:sz w:val="21"/>
          <w:szCs w:val="21"/>
          <w:lang w:eastAsia="zh-CN"/>
        </w:rPr>
        <w:t>、</w:t>
      </w:r>
      <w:r>
        <w:rPr>
          <w:rFonts w:hint="eastAsia" w:asciiTheme="minorEastAsia" w:hAnsiTheme="minorEastAsia" w:eastAsiaTheme="minorEastAsia" w:cstheme="minorEastAsia"/>
          <w:sz w:val="21"/>
          <w:szCs w:val="21"/>
        </w:rPr>
        <w:t>文明单位测评体系，积极推动拓宽高校毕业生就业渠道，不断提升城乡社区治理和服务水平。要建立组织、人力资源社会保障、民政、文明办、教育、财政、卫生健康等部门各司其职、协同推进的工作机制，结合各自职责抓好任务落实。要加强舆论宣传，着力营造社会氛围，积极引导和鼓励高校毕业生扎根城乡社区、建功立业。各地要将有关工作情况和岗位落实情况，于2020年12月20日前报省人力资源社会保障厅和省民政厅。</w:t>
      </w:r>
    </w:p>
    <w:p>
      <w:pPr>
        <w:keepNext w:val="0"/>
        <w:keepLines w:val="0"/>
        <w:pageBreakBefore w:val="0"/>
        <w:kinsoku/>
        <w:wordWrap/>
        <w:overflowPunct/>
        <w:topLinePunct w:val="0"/>
        <w:autoSpaceDE/>
        <w:autoSpaceDN/>
        <w:bidi w:val="0"/>
        <w:adjustRightInd/>
        <w:snapToGrid/>
        <w:spacing w:line="360" w:lineRule="exact"/>
        <w:ind w:firstLine="2205" w:firstLineChars="1050"/>
        <w:jc w:val="right"/>
        <w:textAlignment w:val="auto"/>
        <w:outlineLvl w:val="9"/>
        <w:rPr>
          <w:rFonts w:hint="eastAsia" w:asciiTheme="minorEastAsia" w:hAnsiTheme="minorEastAsia" w:eastAsiaTheme="minorEastAsia" w:cstheme="minorEastAsia"/>
          <w:sz w:val="21"/>
          <w:szCs w:val="21"/>
        </w:rPr>
      </w:pPr>
    </w:p>
    <w:p>
      <w:pPr>
        <w:keepNext w:val="0"/>
        <w:keepLines w:val="0"/>
        <w:pageBreakBefore w:val="0"/>
        <w:kinsoku/>
        <w:wordWrap/>
        <w:overflowPunct/>
        <w:topLinePunct w:val="0"/>
        <w:autoSpaceDE/>
        <w:autoSpaceDN/>
        <w:bidi w:val="0"/>
        <w:adjustRightInd/>
        <w:snapToGrid/>
        <w:spacing w:line="360" w:lineRule="exact"/>
        <w:ind w:firstLine="2205" w:firstLineChars="1050"/>
        <w:jc w:val="right"/>
        <w:textAlignment w:val="auto"/>
        <w:outlineLvl w:val="9"/>
        <w:rPr>
          <w:rFonts w:hint="eastAsia"/>
        </w:rPr>
      </w:pPr>
      <w:r>
        <w:rPr>
          <w:rFonts w:hint="eastAsia" w:asciiTheme="minorEastAsia" w:hAnsiTheme="minorEastAsia" w:eastAsiaTheme="minorEastAsia" w:cstheme="minorEastAsia"/>
          <w:sz w:val="21"/>
          <w:szCs w:val="21"/>
        </w:rPr>
        <w:t>2020年8月18日</w:t>
      </w:r>
    </w:p>
    <w:p>
      <w:pPr>
        <w:keepNext w:val="0"/>
        <w:keepLines w:val="0"/>
        <w:pageBreakBefore w:val="0"/>
        <w:kinsoku/>
        <w:wordWrap/>
        <w:overflowPunct/>
        <w:topLinePunct w:val="0"/>
        <w:autoSpaceDE/>
        <w:autoSpaceDN/>
        <w:bidi w:val="0"/>
        <w:adjustRightInd/>
        <w:snapToGrid/>
        <w:spacing w:line="360" w:lineRule="exact"/>
        <w:textAlignment w:val="auto"/>
        <w:outlineLvl w:val="9"/>
        <w:rPr>
          <w:rFonts w:hint="eastAsia"/>
        </w:rPr>
      </w:pPr>
      <w:r>
        <w:drawing>
          <wp:anchor distT="0" distB="0" distL="114300" distR="114300" simplePos="0" relativeHeight="251660288" behindDoc="0" locked="0" layoutInCell="1" allowOverlap="1">
            <wp:simplePos x="0" y="0"/>
            <wp:positionH relativeFrom="column">
              <wp:posOffset>114300</wp:posOffset>
            </wp:positionH>
            <wp:positionV relativeFrom="paragraph">
              <wp:posOffset>99060</wp:posOffset>
            </wp:positionV>
            <wp:extent cx="5467350" cy="8122920"/>
            <wp:effectExtent l="0" t="0" r="0" b="11430"/>
            <wp:wrapSquare wrapText="bothSides"/>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13"/>
                    <a:stretch>
                      <a:fillRect/>
                    </a:stretch>
                  </pic:blipFill>
                  <pic:spPr>
                    <a:xfrm>
                      <a:off x="0" y="0"/>
                      <a:ext cx="5467350" cy="8122920"/>
                    </a:xfrm>
                    <a:prstGeom prst="rect">
                      <a:avLst/>
                    </a:prstGeom>
                    <a:noFill/>
                    <a:ln w="9525">
                      <a:noFill/>
                    </a:ln>
                  </pic:spPr>
                </pic:pic>
              </a:graphicData>
            </a:graphic>
          </wp:anchor>
        </w:drawing>
      </w:r>
    </w:p>
    <w:p>
      <w:pPr>
        <w:spacing w:line="560" w:lineRule="exact"/>
        <w:rPr>
          <w:rFonts w:hint="eastAsia"/>
        </w:rPr>
      </w:pPr>
      <w:r>
        <w:drawing>
          <wp:anchor distT="0" distB="0" distL="114300" distR="114300" simplePos="0" relativeHeight="251661312" behindDoc="0" locked="0" layoutInCell="1" allowOverlap="1">
            <wp:simplePos x="0" y="0"/>
            <wp:positionH relativeFrom="column">
              <wp:posOffset>114300</wp:posOffset>
            </wp:positionH>
            <wp:positionV relativeFrom="paragraph">
              <wp:posOffset>99060</wp:posOffset>
            </wp:positionV>
            <wp:extent cx="5629275" cy="8023860"/>
            <wp:effectExtent l="0" t="0" r="9525" b="15240"/>
            <wp:wrapSquare wrapText="bothSides"/>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14"/>
                    <a:stretch>
                      <a:fillRect/>
                    </a:stretch>
                  </pic:blipFill>
                  <pic:spPr>
                    <a:xfrm>
                      <a:off x="0" y="0"/>
                      <a:ext cx="5629275" cy="8023860"/>
                    </a:xfrm>
                    <a:prstGeom prst="rect">
                      <a:avLst/>
                    </a:prstGeom>
                    <a:noFill/>
                    <a:ln w="9525">
                      <a:noFill/>
                    </a:ln>
                  </pic:spPr>
                </pic:pic>
              </a:graphicData>
            </a:graphic>
          </wp:anchor>
        </w:drawing>
      </w:r>
    </w:p>
    <w:p>
      <w:pPr>
        <w:spacing w:line="560" w:lineRule="exact"/>
        <w:rPr>
          <w:rFonts w:hint="eastAsia"/>
        </w:rPr>
      </w:pPr>
      <w:r>
        <w:drawing>
          <wp:anchor distT="0" distB="0" distL="114300" distR="114300" simplePos="0" relativeHeight="251662336" behindDoc="0" locked="0" layoutInCell="1" allowOverlap="1">
            <wp:simplePos x="0" y="0"/>
            <wp:positionH relativeFrom="column">
              <wp:posOffset>0</wp:posOffset>
            </wp:positionH>
            <wp:positionV relativeFrom="paragraph">
              <wp:posOffset>99060</wp:posOffset>
            </wp:positionV>
            <wp:extent cx="5753100" cy="7924800"/>
            <wp:effectExtent l="0" t="0" r="0" b="0"/>
            <wp:wrapSquare wrapText="bothSides"/>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15"/>
                    <a:stretch>
                      <a:fillRect/>
                    </a:stretch>
                  </pic:blipFill>
                  <pic:spPr>
                    <a:xfrm>
                      <a:off x="0" y="0"/>
                      <a:ext cx="5753100" cy="7924800"/>
                    </a:xfrm>
                    <a:prstGeom prst="rect">
                      <a:avLst/>
                    </a:prstGeom>
                    <a:noFill/>
                    <a:ln w="9525">
                      <a:noFill/>
                    </a:ln>
                  </pic:spPr>
                </pic:pic>
              </a:graphicData>
            </a:graphic>
          </wp:anchor>
        </w:drawing>
      </w:r>
    </w:p>
    <w:p>
      <w:pPr>
        <w:spacing w:line="560" w:lineRule="exact"/>
        <w:rPr>
          <w:rFonts w:hint="eastAsia"/>
        </w:rPr>
      </w:pPr>
      <w:r>
        <w:drawing>
          <wp:anchor distT="0" distB="0" distL="114300" distR="114300" simplePos="0" relativeHeight="251663360" behindDoc="0" locked="0" layoutInCell="1" allowOverlap="1">
            <wp:simplePos x="0" y="0"/>
            <wp:positionH relativeFrom="column">
              <wp:posOffset>0</wp:posOffset>
            </wp:positionH>
            <wp:positionV relativeFrom="paragraph">
              <wp:posOffset>0</wp:posOffset>
            </wp:positionV>
            <wp:extent cx="5715000" cy="8221980"/>
            <wp:effectExtent l="0" t="0" r="0" b="7620"/>
            <wp:wrapSquare wrapText="bothSides"/>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pic:cNvPicPr>
                      <a:picLocks noChangeAspect="1"/>
                    </pic:cNvPicPr>
                  </pic:nvPicPr>
                  <pic:blipFill>
                    <a:blip r:embed="rId16"/>
                    <a:stretch>
                      <a:fillRect/>
                    </a:stretch>
                  </pic:blipFill>
                  <pic:spPr>
                    <a:xfrm>
                      <a:off x="0" y="0"/>
                      <a:ext cx="5715000" cy="8221980"/>
                    </a:xfrm>
                    <a:prstGeom prst="rect">
                      <a:avLst/>
                    </a:prstGeom>
                    <a:noFill/>
                    <a:ln w="9525">
                      <a:noFill/>
                    </a:ln>
                  </pic:spPr>
                </pic:pic>
              </a:graphicData>
            </a:graphic>
          </wp:anchor>
        </w:drawing>
      </w:r>
    </w:p>
    <w:p>
      <w:pPr>
        <w:spacing w:line="560" w:lineRule="exact"/>
        <w:rPr>
          <w:rFonts w:hint="eastAsia"/>
        </w:rPr>
      </w:pPr>
      <w:r>
        <w:drawing>
          <wp:anchor distT="0" distB="0" distL="114300" distR="114300" simplePos="0" relativeHeight="251664384" behindDoc="0" locked="0" layoutInCell="1" allowOverlap="1">
            <wp:simplePos x="0" y="0"/>
            <wp:positionH relativeFrom="column">
              <wp:posOffset>0</wp:posOffset>
            </wp:positionH>
            <wp:positionV relativeFrom="paragraph">
              <wp:posOffset>99060</wp:posOffset>
            </wp:positionV>
            <wp:extent cx="5629275" cy="8122920"/>
            <wp:effectExtent l="0" t="0" r="9525" b="11430"/>
            <wp:wrapSquare wrapText="bothSides"/>
            <wp:docPr id="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pic:cNvPicPr>
                      <a:picLocks noChangeAspect="1"/>
                    </pic:cNvPicPr>
                  </pic:nvPicPr>
                  <pic:blipFill>
                    <a:blip r:embed="rId17"/>
                    <a:stretch>
                      <a:fillRect/>
                    </a:stretch>
                  </pic:blipFill>
                  <pic:spPr>
                    <a:xfrm>
                      <a:off x="0" y="0"/>
                      <a:ext cx="5629275" cy="8122920"/>
                    </a:xfrm>
                    <a:prstGeom prst="rect">
                      <a:avLst/>
                    </a:prstGeom>
                    <a:noFill/>
                    <a:ln w="9525">
                      <a:noFill/>
                    </a:ln>
                  </pic:spPr>
                </pic:pic>
              </a:graphicData>
            </a:graphic>
          </wp:anchor>
        </w:drawing>
      </w:r>
    </w:p>
    <w:p>
      <w:pPr>
        <w:spacing w:line="560" w:lineRule="exact"/>
        <w:rPr>
          <w:rFonts w:hint="eastAsia"/>
        </w:rPr>
      </w:pPr>
      <w:r>
        <w:drawing>
          <wp:anchor distT="0" distB="0" distL="114300" distR="114300" simplePos="0" relativeHeight="251665408" behindDoc="0" locked="0" layoutInCell="1" allowOverlap="1">
            <wp:simplePos x="0" y="0"/>
            <wp:positionH relativeFrom="column">
              <wp:posOffset>0</wp:posOffset>
            </wp:positionH>
            <wp:positionV relativeFrom="paragraph">
              <wp:posOffset>0</wp:posOffset>
            </wp:positionV>
            <wp:extent cx="5753100" cy="8124825"/>
            <wp:effectExtent l="0" t="0" r="0" b="9525"/>
            <wp:wrapSquare wrapText="bothSides"/>
            <wp:docPr id="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
                    <pic:cNvPicPr>
                      <a:picLocks noChangeAspect="1"/>
                    </pic:cNvPicPr>
                  </pic:nvPicPr>
                  <pic:blipFill>
                    <a:blip r:embed="rId18"/>
                    <a:stretch>
                      <a:fillRect/>
                    </a:stretch>
                  </pic:blipFill>
                  <pic:spPr>
                    <a:xfrm>
                      <a:off x="0" y="0"/>
                      <a:ext cx="5753100" cy="8124825"/>
                    </a:xfrm>
                    <a:prstGeom prst="rect">
                      <a:avLst/>
                    </a:prstGeom>
                    <a:noFill/>
                    <a:ln w="9525">
                      <a:noFill/>
                    </a:ln>
                  </pic:spPr>
                </pic:pic>
              </a:graphicData>
            </a:graphic>
          </wp:anchor>
        </w:drawing>
      </w:r>
    </w:p>
    <w:p>
      <w:pPr>
        <w:tabs>
          <w:tab w:val="left" w:pos="315"/>
          <w:tab w:val="left" w:pos="8400"/>
          <w:tab w:val="left" w:pos="8715"/>
        </w:tabs>
        <w:spacing w:line="360" w:lineRule="exact"/>
        <w:jc w:val="center"/>
        <w:rPr>
          <w:rFonts w:hint="eastAsia" w:ascii="方正小标宋简体" w:hAnsi="方正小标宋简体" w:eastAsia="方正小标宋简体" w:cs="方正小标宋简体"/>
          <w:sz w:val="32"/>
          <w:szCs w:val="32"/>
          <w:lang w:val="en-US" w:eastAsia="zh-CN"/>
        </w:rPr>
      </w:pPr>
      <w:r>
        <w:rPr>
          <w:rFonts w:hint="eastAsia" w:asciiTheme="minorEastAsia" w:hAnsiTheme="minorEastAsia" w:eastAsiaTheme="minorEastAsia" w:cstheme="minorEastAsia"/>
          <w:szCs w:val="21"/>
        </w:rPr>
        <mc:AlternateContent>
          <mc:Choice Requires="wps">
            <w:drawing>
              <wp:anchor distT="0" distB="0" distL="114300" distR="114300" simplePos="0" relativeHeight="251667456" behindDoc="0" locked="0" layoutInCell="1" allowOverlap="1">
                <wp:simplePos x="0" y="0"/>
                <wp:positionH relativeFrom="column">
                  <wp:posOffset>-114300</wp:posOffset>
                </wp:positionH>
                <wp:positionV relativeFrom="paragraph">
                  <wp:posOffset>0</wp:posOffset>
                </wp:positionV>
                <wp:extent cx="5943600" cy="0"/>
                <wp:effectExtent l="0" t="0" r="0" b="0"/>
                <wp:wrapNone/>
                <wp:docPr id="11" name="直接连接符 11"/>
                <wp:cNvGraphicFramePr/>
                <a:graphic xmlns:a="http://schemas.openxmlformats.org/drawingml/2006/main">
                  <a:graphicData uri="http://schemas.microsoft.com/office/word/2010/wordprocessingShape">
                    <wps:wsp>
                      <wps:cNvCnPr/>
                      <wps:spPr>
                        <a:xfrm>
                          <a:off x="0" y="0"/>
                          <a:ext cx="5943600" cy="0"/>
                        </a:xfrm>
                        <a:prstGeom prst="line">
                          <a:avLst/>
                        </a:prstGeom>
                        <a:ln w="31750">
                          <a:noFill/>
                        </a:ln>
                      </wps:spPr>
                      <wps:bodyPr upright="1"/>
                    </wps:wsp>
                  </a:graphicData>
                </a:graphic>
              </wp:anchor>
            </w:drawing>
          </mc:Choice>
          <mc:Fallback>
            <w:pict>
              <v:line id="_x0000_s1026" o:spid="_x0000_s1026" o:spt="20" style="position:absolute;left:0pt;margin-left:-9pt;margin-top:0pt;height:0pt;width:468pt;z-index:251667456;mso-width-relative:page;mso-height-relative:page;" filled="f" stroked="f" coordsize="21600,21600" o:gfxdata="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">
                <v:fill on="f" focussize="0,0"/>
                <v:stroke on="f" weight="2.5pt"/>
                <v:imagedata o:title=""/>
                <o:lock v:ext="edit" aspectratio="f"/>
              </v:line>
            </w:pict>
          </mc:Fallback>
        </mc:AlternateContent>
      </w:r>
      <w:r>
        <w:rPr>
          <w:rFonts w:hint="eastAsia" w:asciiTheme="minorEastAsia" w:hAnsiTheme="minorEastAsia" w:eastAsiaTheme="minorEastAsia" w:cstheme="minorEastAsia"/>
          <w:szCs w:val="21"/>
        </w:rPr>
        <mc:AlternateContent>
          <mc:Choice Requires="wps">
            <w:drawing>
              <wp:anchor distT="0" distB="0" distL="114300" distR="114300" simplePos="0" relativeHeight="251666432" behindDoc="0" locked="0" layoutInCell="1" allowOverlap="1">
                <wp:simplePos x="0" y="0"/>
                <wp:positionH relativeFrom="column">
                  <wp:posOffset>0</wp:posOffset>
                </wp:positionH>
                <wp:positionV relativeFrom="paragraph">
                  <wp:posOffset>0</wp:posOffset>
                </wp:positionV>
                <wp:extent cx="5600700" cy="0"/>
                <wp:effectExtent l="0" t="0" r="0" b="0"/>
                <wp:wrapNone/>
                <wp:docPr id="13" name="直接连接符 13"/>
                <wp:cNvGraphicFramePr/>
                <a:graphic xmlns:a="http://schemas.openxmlformats.org/drawingml/2006/main">
                  <a:graphicData uri="http://schemas.microsoft.com/office/word/2010/wordprocessingShape">
                    <wps:wsp>
                      <wps:cNvCnPr/>
                      <wps:spPr>
                        <a:xfrm>
                          <a:off x="0" y="0"/>
                          <a:ext cx="5600700" cy="0"/>
                        </a:xfrm>
                        <a:prstGeom prst="line">
                          <a:avLst/>
                        </a:prstGeom>
                        <a:ln w="22225">
                          <a:noFill/>
                        </a:ln>
                      </wps:spPr>
                      <wps:bodyPr upright="1"/>
                    </wps:wsp>
                  </a:graphicData>
                </a:graphic>
              </wp:anchor>
            </w:drawing>
          </mc:Choice>
          <mc:Fallback>
            <w:pict>
              <v:line id="_x0000_s1026" o:spid="_x0000_s1026" o:spt="20" style="position:absolute;left:0pt;margin-left:0pt;margin-top:0pt;height:0pt;width:441pt;z-index:251666432;mso-width-relative:page;mso-height-relative:page;" filled="f" stroked="f" coordsize="21600,21600" o:gfxdata="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">
                <v:fill on="f" focussize="0,0"/>
                <v:stroke on="f" weight="1.75pt"/>
                <v:imagedata o:title=""/>
                <o:lock v:ext="edit" aspectratio="f"/>
              </v:line>
            </w:pict>
          </mc:Fallback>
        </mc:AlternateContent>
      </w:r>
      <w:r>
        <w:rPr>
          <w:rFonts w:hint="eastAsia" w:ascii="方正小标宋简体" w:hAnsi="方正小标宋简体" w:eastAsia="方正小标宋简体" w:cs="方正小标宋简体"/>
          <w:sz w:val="32"/>
          <w:szCs w:val="32"/>
        </w:rPr>
        <w:t>安徽省人力资源和社会保障厅 安徽省教育厅</w:t>
      </w:r>
    </w:p>
    <w:p>
      <w:pPr>
        <w:spacing w:line="360" w:lineRule="exact"/>
        <w:jc w:val="center"/>
        <w:rPr>
          <w:rFonts w:hint="eastAsia" w:ascii="方正小标宋简体" w:hAnsi="方正小标宋简体" w:eastAsia="方正小标宋简体" w:cs="方正小标宋简体"/>
          <w:sz w:val="32"/>
          <w:szCs w:val="32"/>
        </w:rPr>
      </w:pPr>
      <w:r>
        <w:rPr>
          <w:rFonts w:hint="eastAsia" w:ascii="方正小标宋简体" w:hAnsi="方正小标宋简体" w:eastAsia="方正小标宋简体" w:cs="方正小标宋简体"/>
          <w:sz w:val="32"/>
          <w:szCs w:val="32"/>
        </w:rPr>
        <w:t>安徽省扶贫开发工作办公室</w:t>
      </w:r>
    </w:p>
    <w:p>
      <w:pPr>
        <w:spacing w:line="360" w:lineRule="exact"/>
        <w:jc w:val="center"/>
        <w:rPr>
          <w:rFonts w:hint="eastAsia" w:ascii="方正小标宋简体" w:hAnsi="方正小标宋简体" w:eastAsia="方正小标宋简体" w:cs="方正小标宋简体"/>
          <w:sz w:val="32"/>
          <w:szCs w:val="32"/>
        </w:rPr>
      </w:pPr>
      <w:r>
        <w:rPr>
          <w:rFonts w:hint="eastAsia" w:ascii="方正小标宋简体" w:hAnsi="方正小标宋简体" w:eastAsia="方正小标宋简体" w:cs="方正小标宋简体"/>
          <w:sz w:val="32"/>
          <w:szCs w:val="32"/>
        </w:rPr>
        <w:t>关于进一步做好贫困家庭高校毕业生就业帮扶工作的通知</w:t>
      </w:r>
    </w:p>
    <w:p>
      <w:pPr>
        <w:tabs>
          <w:tab w:val="left" w:pos="315"/>
          <w:tab w:val="left" w:pos="7380"/>
          <w:tab w:val="left" w:pos="8161"/>
          <w:tab w:val="left" w:pos="8715"/>
        </w:tabs>
        <w:spacing w:line="360" w:lineRule="exact"/>
        <w:ind w:left="299" w:leftChars="77" w:hanging="137" w:hangingChars="48"/>
        <w:jc w:val="center"/>
        <w:rPr>
          <w:rFonts w:hint="eastAsia" w:ascii="楷体_GB2312" w:hAnsi="楷体_GB2312" w:eastAsia="楷体_GB2312" w:cs="楷体_GB2312"/>
          <w:b/>
          <w:bCs/>
          <w:spacing w:val="2"/>
          <w:sz w:val="28"/>
          <w:szCs w:val="28"/>
        </w:rPr>
      </w:pPr>
      <w:r>
        <w:rPr>
          <w:rFonts w:hint="eastAsia" w:ascii="楷体_GB2312" w:hAnsi="楷体_GB2312" w:eastAsia="楷体_GB2312" w:cs="楷体_GB2312"/>
          <w:b/>
          <w:bCs/>
          <w:spacing w:val="2"/>
          <w:sz w:val="28"/>
          <w:szCs w:val="28"/>
        </w:rPr>
        <w:t>皖人社秘〔2020〕</w:t>
      </w:r>
      <w:r>
        <w:rPr>
          <w:rFonts w:hint="eastAsia" w:ascii="楷体_GB2312" w:hAnsi="楷体_GB2312" w:eastAsia="楷体_GB2312" w:cs="楷体_GB2312"/>
          <w:b/>
          <w:bCs/>
          <w:spacing w:val="8"/>
          <w:sz w:val="28"/>
          <w:szCs w:val="28"/>
        </w:rPr>
        <w:t>178</w:t>
      </w:r>
      <w:r>
        <w:rPr>
          <w:rFonts w:hint="eastAsia" w:ascii="楷体_GB2312" w:hAnsi="楷体_GB2312" w:eastAsia="楷体_GB2312" w:cs="楷体_GB2312"/>
          <w:b/>
          <w:bCs/>
          <w:spacing w:val="2"/>
          <w:sz w:val="28"/>
          <w:szCs w:val="28"/>
        </w:rPr>
        <w:t>号</w:t>
      </w:r>
    </w:p>
    <w:p>
      <w:pPr>
        <w:tabs>
          <w:tab w:val="left" w:pos="315"/>
          <w:tab w:val="left" w:pos="7380"/>
          <w:tab w:val="left" w:pos="8161"/>
          <w:tab w:val="left" w:pos="8715"/>
        </w:tabs>
        <w:spacing w:line="360" w:lineRule="exact"/>
        <w:ind w:left="298" w:leftChars="77" w:hanging="136" w:hangingChars="48"/>
        <w:jc w:val="center"/>
        <w:rPr>
          <w:rFonts w:hint="eastAsia" w:ascii="楷体_GB2312" w:hAnsi="楷体_GB2312" w:eastAsia="楷体_GB2312" w:cs="楷体_GB2312"/>
          <w:spacing w:val="2"/>
          <w:sz w:val="28"/>
          <w:szCs w:val="28"/>
        </w:rPr>
      </w:pPr>
    </w:p>
    <w:p>
      <w:pPr>
        <w:spacing w:line="360" w:lineRule="exac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各市人力资源社会保障局、教育局、扶贫办（局）：</w:t>
      </w:r>
    </w:p>
    <w:p>
      <w:pPr>
        <w:spacing w:line="360" w:lineRule="exact"/>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今年是决胜全面建成小康社会和决战脱贫攻坚的收官之年，促进贫困家庭高校毕业生尽早就业，是落实习近平总书记关于扶贫工作重要论述和考察安徽重要讲话精神，做好稳就业工作，落实保居民就业任务，加快建设美好安徽的重要政治任务。为进一步做好贫困家庭高校毕业生就业帮扶工作，根据人力资源社会保障部、教育部、国务院扶贫办《关于进一步加强贫困家庭高校毕业生就业帮扶工作的通知》（人社部函〔2020〕75号）精神，现就有关事项通知如下。</w:t>
      </w:r>
    </w:p>
    <w:p>
      <w:pPr>
        <w:spacing w:line="360" w:lineRule="exact"/>
        <w:ind w:firstLine="422"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
          <w:bCs/>
          <w:sz w:val="21"/>
          <w:szCs w:val="21"/>
        </w:rPr>
        <w:t>一、优先开展实名制帮扶。</w:t>
      </w:r>
      <w:r>
        <w:rPr>
          <w:rFonts w:hint="eastAsia" w:asciiTheme="minorEastAsia" w:hAnsiTheme="minorEastAsia" w:eastAsiaTheme="minorEastAsia" w:cstheme="minorEastAsia"/>
          <w:sz w:val="21"/>
          <w:szCs w:val="21"/>
        </w:rPr>
        <w:t>各地要将建档立卡贫困家庭毕业生特别是受疫情、灾情影响导致家庭生产生活困难的高校毕业生等作为重点帮扶对象，在前期离校未就业高校毕业生信息采集工作的基础上，摸清贫困家庭高校毕业生底数，依托现有就业信息平台，建立贫困家庭毕业生就业帮扶机制，设立专门台账，实施动态管理，做到人员底数清、就业需求清、帮扶举措清、求职进展清。要统筹各方资源，加强对贫困家庭高校毕业生的关爱和指导，给予重点关注、重点推介、重点服务，使建档立卡贫困家庭、零就业家庭毕业生全面就业到位，使有就业需求的其他贫困家庭毕业生全面帮扶到位，有就业意愿的都能实现就业或组织到就业准备活动中。教育部门与人力资源社会保障部门要在实名信息交接中，同步交接</w:t>
      </w:r>
      <w:r>
        <w:rPr>
          <w:rFonts w:hint="eastAsia" w:asciiTheme="minorEastAsia" w:hAnsiTheme="minorEastAsia" w:eastAsiaTheme="minorEastAsia" w:cstheme="minorEastAsia"/>
          <w:color w:val="000000"/>
          <w:sz w:val="21"/>
          <w:szCs w:val="21"/>
        </w:rPr>
        <w:t>建档立卡贫困家庭、享受最低生活保障家庭、残疾家庭、零就业家庭毕业生以及残疾毕业生等就业困难</w:t>
      </w:r>
      <w:r>
        <w:rPr>
          <w:rFonts w:hint="eastAsia" w:asciiTheme="minorEastAsia" w:hAnsiTheme="minorEastAsia" w:eastAsiaTheme="minorEastAsia" w:cstheme="minorEastAsia"/>
          <w:sz w:val="21"/>
          <w:szCs w:val="21"/>
        </w:rPr>
        <w:t>毕业生帮扶台账，记录就业意向、求职地区、存在困难等情况，实施“一生一策”针对性帮扶。</w:t>
      </w:r>
      <w:r>
        <w:rPr>
          <w:rFonts w:hint="eastAsia" w:asciiTheme="minorEastAsia" w:hAnsiTheme="minorEastAsia" w:eastAsiaTheme="minorEastAsia" w:cstheme="minorEastAsia"/>
          <w:color w:val="000000"/>
          <w:sz w:val="21"/>
          <w:szCs w:val="21"/>
        </w:rPr>
        <w:t>对建档立卡贫困家庭毕业生，</w:t>
      </w:r>
      <w:r>
        <w:rPr>
          <w:rFonts w:hint="eastAsia" w:asciiTheme="minorEastAsia" w:hAnsiTheme="minorEastAsia" w:eastAsiaTheme="minorEastAsia" w:cstheme="minorEastAsia"/>
          <w:sz w:val="21"/>
          <w:szCs w:val="21"/>
        </w:rPr>
        <w:t>人力资源社会保障部门</w:t>
      </w:r>
      <w:r>
        <w:rPr>
          <w:rFonts w:hint="eastAsia" w:asciiTheme="minorEastAsia" w:hAnsiTheme="minorEastAsia" w:eastAsiaTheme="minorEastAsia" w:cstheme="minorEastAsia"/>
          <w:color w:val="000000"/>
          <w:sz w:val="21"/>
          <w:szCs w:val="21"/>
        </w:rPr>
        <w:t>要根据其实际情况和就业意愿，按照特事特议的办法，优先安排到高校毕业生基层特定岗位，确保百分百就业帮扶。</w:t>
      </w:r>
    </w:p>
    <w:p>
      <w:pPr>
        <w:spacing w:line="360" w:lineRule="exact"/>
        <w:ind w:firstLine="422"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
          <w:bCs/>
          <w:sz w:val="21"/>
          <w:szCs w:val="21"/>
        </w:rPr>
        <w:t>二、精准推送岗位信息。</w:t>
      </w:r>
      <w:r>
        <w:rPr>
          <w:rFonts w:hint="eastAsia" w:asciiTheme="minorEastAsia" w:hAnsiTheme="minorEastAsia" w:eastAsiaTheme="minorEastAsia" w:cstheme="minorEastAsia"/>
          <w:sz w:val="21"/>
          <w:szCs w:val="21"/>
        </w:rPr>
        <w:t>各地要充分结合校园招聘、“职等你来”就业意愿登记、“2+N”招聘等活动，聚焦贫困家庭毕业生，提供精准岗位推介服务。教育部门和高校要及时向社会发布贫困家庭毕业生相关信息，有条件的可组织分层次、分类别、分行业的贫困家庭毕业生校园招聘活动。人社部门要积极引导贫困家庭毕业生通过“职等你来”小程序进行就业意愿登记，优先向其推送3-5个符合需求的就业岗位，并紧密结合“2+N”就业招聘活动，为离校未就业贫困家庭毕业生提供有针对性的招聘服务，有条件的地方可举办有针对性的小型供需对接活动。要对有异地求职意愿的贫困家庭毕业生，依托大中城市联合招聘等方式，为其求职提供便利。要加强人力资源市场监管，依法查处“黑中介”、虚假招聘、违规收费、求职贷等侵害毕业生就业权益的行为。</w:t>
      </w:r>
    </w:p>
    <w:p>
      <w:pPr>
        <w:spacing w:line="360" w:lineRule="exact"/>
        <w:ind w:firstLine="422"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
          <w:bCs/>
          <w:sz w:val="21"/>
          <w:szCs w:val="21"/>
        </w:rPr>
        <w:t>三、着力提高就业创业能力。</w:t>
      </w:r>
      <w:r>
        <w:rPr>
          <w:rFonts w:hint="eastAsia" w:asciiTheme="minorEastAsia" w:hAnsiTheme="minorEastAsia" w:eastAsiaTheme="minorEastAsia" w:cstheme="minorEastAsia"/>
          <w:sz w:val="21"/>
          <w:szCs w:val="21"/>
        </w:rPr>
        <w:t>各类就业创业服务项目要向贫困家庭毕业生倾斜。各地要综合运用传统方式、信息化手段，将本地政策清单、服务清单、机构清单向贫困家庭毕业生广泛推送，让贫困家庭毕业生熟悉政策内容、明晰办理程序、知晓办事渠道。高校和人社部门要综合运用职业指导师和“就业创业加油站”，为其提供针对性的就业指导和创业培训服务，要采取政府购买服务方式，集聚社会力量参与高校就业指导，充实职业指导师力量，确保为每名贫困家庭毕业生确定1名职业指导师，提高指导频次。省级“启明星”就业指导专家对贫困家庭高校毕业生开展专场就业指导。对有创业意愿的全面纳入创业培训，落实创业担保贷款、免费场地等支持政策，提升创业能力和创业成功率。支持教育部门和高校组织开展创业大赛、创业指导等创业服务，给予一定额度补贴支持。对有见习需求的全员纳入见习安排，优先推荐见习单位留用，对积极留用贫困家庭毕业生的见习单位，符合其他条件的，按规定给予一次性奖励并优先为其申报国家级、省级见习示范基地。省直机关事业单位开发的就业见习岗位，按规定优先招募贫困家庭毕业生。</w:t>
      </w:r>
    </w:p>
    <w:p>
      <w:pPr>
        <w:spacing w:line="360" w:lineRule="exact"/>
        <w:ind w:firstLine="422"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
          <w:bCs/>
          <w:sz w:val="21"/>
          <w:szCs w:val="21"/>
        </w:rPr>
        <w:t>四、积极拓宽就业渠道。</w:t>
      </w:r>
      <w:r>
        <w:rPr>
          <w:rFonts w:hint="eastAsia" w:asciiTheme="minorEastAsia" w:hAnsiTheme="minorEastAsia" w:eastAsiaTheme="minorEastAsia" w:cstheme="minorEastAsia"/>
          <w:sz w:val="21"/>
          <w:szCs w:val="21"/>
        </w:rPr>
        <w:t>引导贫困家庭毕业生到小微企业就业。中小微企业、就业扶贫车间等招用毕业年度贫困家庭毕业生，签订12个月以上劳动合同的，由就业补助资金按每人2000元标准给予一次性补贴，每户不超过4万元。小微企业与贫困家庭毕业生签订6个月以上劳动合同并按规定缴纳社会保险费的，由就业补助资金给予企业社会保险补贴，给予毕业生3000元一次性就业补贴。鼓励贫困家庭毕业生到基层建功立业，给予就业学费补偿。国有企业招聘、科研助理岗位吸纳、“三支一扶”“特岗教师”等基层服务项目招募，在同等条件下优先录用建档立卡贫困家庭毕业生，事业单位拿出一定数量的岗位招聘建档立卡贫困家庭毕业生。高校毕业生基层特定岗位计划可安排一定比例岗位定向招聘建档立卡贫困家庭毕业生。支持贫困家庭毕业生提升学历，对建档立卡贫困家庭毕业学生实施“普通高校专升本专项计划”，单独进行录取。做好贫困家庭毕业生兜底保障，对符合条件的贫困家庭毕业生，可运用公益性岗位进行临时性安置。</w:t>
      </w:r>
    </w:p>
    <w:p>
      <w:pPr>
        <w:spacing w:line="360" w:lineRule="exact"/>
        <w:ind w:firstLine="422"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
          <w:bCs/>
          <w:sz w:val="21"/>
          <w:szCs w:val="21"/>
        </w:rPr>
        <w:t>五、切实加强组织领导。</w:t>
      </w:r>
      <w:r>
        <w:rPr>
          <w:rFonts w:hint="eastAsia" w:asciiTheme="minorEastAsia" w:hAnsiTheme="minorEastAsia" w:eastAsiaTheme="minorEastAsia" w:cstheme="minorEastAsia"/>
          <w:sz w:val="21"/>
          <w:szCs w:val="21"/>
        </w:rPr>
        <w:t>各地要深入落实习近平总书记关于扶贫工作重要论述和考察安徽重要讲话精神，牢固树立以人民为中心的发展思想，把做好贫困家庭高校毕业生就业帮扶工作作为重要政治任务，纳入就业工作目标责任体系和高校重点督导考核内容，加强统筹协调，精心组织实施，层层压实责任。要结合实际细化工作措施，完善强化教育、人社、扶贫等部门数据共享、工作协同、情况互通机制，强化学籍地、求职地、户籍地政策服务对接，落实属地责任，做到摸排到位、帮扶到位、保障到位。要加强舆论引导，选树一批贫困家庭毕业生自强不息、干事创业的先进典型，营造全社会关心关爱贫困家庭毕业生就业的良好氛围。</w:t>
      </w:r>
    </w:p>
    <w:p>
      <w:pPr>
        <w:spacing w:line="360" w:lineRule="exact"/>
        <w:rPr>
          <w:rFonts w:hint="eastAsia" w:asciiTheme="minorEastAsia" w:hAnsiTheme="minorEastAsia" w:eastAsiaTheme="minorEastAsia" w:cstheme="minorEastAsia"/>
          <w:sz w:val="21"/>
          <w:szCs w:val="21"/>
        </w:rPr>
      </w:pPr>
    </w:p>
    <w:p>
      <w:pPr>
        <w:spacing w:line="360" w:lineRule="exact"/>
        <w:jc w:val="righ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2020年9月3日</w:t>
      </w:r>
    </w:p>
    <w:p>
      <w:pPr>
        <w:pStyle w:val="3"/>
        <w:jc w:val="both"/>
        <w:rPr>
          <w:rFonts w:hint="eastAsia" w:asciiTheme="minorEastAsia" w:hAnsiTheme="minorEastAsia" w:eastAsiaTheme="minorEastAsia" w:cstheme="minorEastAsia"/>
          <w:sz w:val="21"/>
          <w:szCs w:val="21"/>
        </w:rPr>
      </w:pPr>
    </w:p>
    <w:p>
      <w:pPr>
        <w:rPr>
          <w:rFonts w:hint="eastAsia"/>
        </w:rPr>
        <w:sectPr>
          <w:pgSz w:w="11905" w:h="16838"/>
          <w:pgMar w:top="1757" w:right="1417" w:bottom="1757" w:left="1417" w:header="0" w:footer="0" w:gutter="0"/>
          <w:pgNumType w:fmt="numberInDash"/>
          <w:cols w:space="0" w:num="1"/>
          <w:rtlGutter w:val="0"/>
          <w:docGrid w:type="lines" w:linePitch="323" w:charSpace="0"/>
        </w:sectPr>
      </w:pPr>
    </w:p>
    <w:p>
      <w:pPr>
        <w:keepNext w:val="0"/>
        <w:keepLines w:val="0"/>
        <w:tabs>
          <w:tab w:val="left" w:pos="1271"/>
          <w:tab w:val="center" w:pos="4675"/>
        </w:tabs>
        <w:kinsoku/>
        <w:wordWrap/>
        <w:overflowPunct/>
        <w:topLinePunct w:val="0"/>
        <w:autoSpaceDE/>
        <w:autoSpaceDN/>
        <w:bidi w:val="0"/>
        <w:adjustRightInd/>
        <w:snapToGrid/>
        <w:spacing w:line="360" w:lineRule="exact"/>
        <w:jc w:val="center"/>
        <w:textAlignment w:val="auto"/>
        <w:outlineLvl w:val="9"/>
        <w:rPr>
          <w:rFonts w:hint="eastAsia" w:ascii="方正小标宋简体" w:hAnsi="方正小标宋简体" w:eastAsia="方正小标宋简体" w:cs="方正小标宋简体"/>
          <w:color w:val="000000"/>
          <w:sz w:val="32"/>
          <w:szCs w:val="32"/>
          <w:lang w:val="en-US" w:eastAsia="zh-CN"/>
        </w:rPr>
      </w:pPr>
      <w:r>
        <w:rPr>
          <w:rFonts w:hint="eastAsia" w:ascii="方正小标宋简体" w:hAnsi="方正小标宋简体" w:eastAsia="方正小标宋简体" w:cs="方正小标宋简体"/>
          <w:color w:val="000000"/>
          <w:sz w:val="32"/>
          <w:szCs w:val="32"/>
          <w:lang w:val="en-US" w:eastAsia="zh-CN"/>
        </w:rPr>
        <w:t>安徽省人力资源和社会保障厅</w:t>
      </w:r>
    </w:p>
    <w:p>
      <w:pPr>
        <w:keepNext w:val="0"/>
        <w:keepLines w:val="0"/>
        <w:tabs>
          <w:tab w:val="left" w:pos="1271"/>
          <w:tab w:val="center" w:pos="4675"/>
        </w:tabs>
        <w:kinsoku/>
        <w:wordWrap/>
        <w:overflowPunct/>
        <w:topLinePunct w:val="0"/>
        <w:autoSpaceDE/>
        <w:autoSpaceDN/>
        <w:bidi w:val="0"/>
        <w:adjustRightInd/>
        <w:snapToGrid/>
        <w:spacing w:line="360" w:lineRule="exact"/>
        <w:jc w:val="center"/>
        <w:textAlignment w:val="auto"/>
        <w:outlineLvl w:val="9"/>
        <w:rPr>
          <w:rFonts w:hint="eastAsia" w:ascii="方正小标宋简体" w:hAnsi="方正小标宋简体" w:eastAsia="方正小标宋简体" w:cs="方正小标宋简体"/>
          <w:color w:val="000000"/>
          <w:sz w:val="32"/>
          <w:szCs w:val="32"/>
          <w:lang w:eastAsia="zh-CN"/>
        </w:rPr>
      </w:pPr>
      <w:r>
        <w:rPr>
          <w:rFonts w:hint="eastAsia" w:ascii="方正小标宋简体" w:hAnsi="方正小标宋简体" w:eastAsia="方正小标宋简体" w:cs="方正小标宋简体"/>
          <w:color w:val="000000"/>
          <w:sz w:val="32"/>
          <w:szCs w:val="32"/>
          <w:lang w:eastAsia="zh-CN"/>
        </w:rPr>
        <w:t>关于扎实做好2020年离校未就业高校毕业生信息采集工作的通知</w:t>
      </w:r>
    </w:p>
    <w:p>
      <w:pPr>
        <w:keepNext w:val="0"/>
        <w:keepLines w:val="0"/>
        <w:tabs>
          <w:tab w:val="left" w:pos="1271"/>
          <w:tab w:val="center" w:pos="4675"/>
        </w:tabs>
        <w:kinsoku/>
        <w:wordWrap/>
        <w:overflowPunct/>
        <w:topLinePunct w:val="0"/>
        <w:autoSpaceDE/>
        <w:autoSpaceDN/>
        <w:bidi w:val="0"/>
        <w:adjustRightInd/>
        <w:snapToGrid/>
        <w:spacing w:line="360" w:lineRule="exact"/>
        <w:jc w:val="center"/>
        <w:textAlignment w:val="auto"/>
        <w:outlineLvl w:val="9"/>
        <w:rPr>
          <w:rFonts w:hint="eastAsia" w:ascii="楷体_GB2312" w:eastAsia="楷体_GB2312"/>
          <w:sz w:val="28"/>
          <w:szCs w:val="28"/>
        </w:rPr>
      </w:pPr>
      <w:r>
        <w:rPr>
          <w:rFonts w:hint="eastAsia" w:ascii="楷体_GB2312" w:eastAsia="楷体_GB2312"/>
          <w:sz w:val="28"/>
          <w:szCs w:val="28"/>
        </w:rPr>
        <w:t>皖人社明电〔2020〕99号</w:t>
      </w:r>
    </w:p>
    <w:p>
      <w:pPr>
        <w:pStyle w:val="2"/>
        <w:rPr>
          <w:rFonts w:hint="eastAsia"/>
          <w:sz w:val="28"/>
          <w:szCs w:val="28"/>
          <w:lang w:eastAsia="zh-CN"/>
        </w:rPr>
      </w:pPr>
    </w:p>
    <w:p>
      <w:pPr>
        <w:keepNext w:val="0"/>
        <w:keepLines w:val="0"/>
        <w:pageBreakBefore w:val="0"/>
        <w:widowControl w:val="0"/>
        <w:tabs>
          <w:tab w:val="left" w:pos="1271"/>
          <w:tab w:val="center" w:pos="4675"/>
        </w:tabs>
        <w:kinsoku/>
        <w:wordWrap/>
        <w:overflowPunct/>
        <w:topLinePunct w:val="0"/>
        <w:autoSpaceDE/>
        <w:autoSpaceDN/>
        <w:bidi w:val="0"/>
        <w:adjustRightInd/>
        <w:snapToGrid/>
        <w:spacing w:line="360" w:lineRule="exact"/>
        <w:ind w:right="0" w:rightChars="0"/>
        <w:jc w:val="left"/>
        <w:textAlignment w:val="auto"/>
        <w:outlineLvl w:val="9"/>
        <w:rPr>
          <w:rFonts w:hint="eastAsia" w:asciiTheme="minorEastAsia" w:hAnsiTheme="minorEastAsia" w:eastAsiaTheme="minorEastAsia" w:cstheme="minorEastAsia"/>
          <w:color w:val="000000"/>
          <w:sz w:val="21"/>
          <w:szCs w:val="21"/>
          <w:lang w:eastAsia="zh-CN"/>
        </w:rPr>
      </w:pPr>
      <w:r>
        <w:rPr>
          <w:rFonts w:hint="eastAsia" w:asciiTheme="minorEastAsia" w:hAnsiTheme="minorEastAsia" w:eastAsiaTheme="minorEastAsia" w:cstheme="minorEastAsia"/>
          <w:color w:val="000000"/>
          <w:sz w:val="21"/>
          <w:szCs w:val="21"/>
          <w:lang w:eastAsia="zh-CN"/>
        </w:rPr>
        <w:t>各市及巢湖市、桐城市、凤阳县、寿县、颍上县、固镇县人力资源社会保障局，各高校：</w:t>
      </w:r>
    </w:p>
    <w:p>
      <w:pPr>
        <w:keepNext w:val="0"/>
        <w:keepLines w:val="0"/>
        <w:pageBreakBefore w:val="0"/>
        <w:widowControl w:val="0"/>
        <w:tabs>
          <w:tab w:val="left" w:pos="1271"/>
          <w:tab w:val="center" w:pos="4675"/>
        </w:tabs>
        <w:kinsoku/>
        <w:wordWrap/>
        <w:overflowPunct/>
        <w:topLinePunct w:val="0"/>
        <w:autoSpaceDE/>
        <w:autoSpaceDN/>
        <w:bidi w:val="0"/>
        <w:adjustRightInd/>
        <w:snapToGrid/>
        <w:spacing w:line="360" w:lineRule="exact"/>
        <w:ind w:left="0" w:leftChars="0" w:right="0" w:rightChars="0" w:firstLine="420" w:firstLineChars="200"/>
        <w:jc w:val="left"/>
        <w:textAlignment w:val="auto"/>
        <w:outlineLvl w:val="9"/>
        <w:rPr>
          <w:rFonts w:hint="eastAsia" w:asciiTheme="minorEastAsia" w:hAnsiTheme="minorEastAsia" w:eastAsiaTheme="minorEastAsia" w:cstheme="minorEastAsia"/>
          <w:color w:val="000000"/>
          <w:sz w:val="21"/>
          <w:szCs w:val="21"/>
          <w:lang w:eastAsia="zh-CN"/>
        </w:rPr>
      </w:pPr>
      <w:r>
        <w:rPr>
          <w:rFonts w:hint="eastAsia" w:asciiTheme="minorEastAsia" w:hAnsiTheme="minorEastAsia" w:eastAsiaTheme="minorEastAsia" w:cstheme="minorEastAsia"/>
          <w:color w:val="000000"/>
          <w:sz w:val="21"/>
          <w:szCs w:val="21"/>
          <w:lang w:eastAsia="zh-CN"/>
        </w:rPr>
        <w:t>为深入贯彻党中央、国务院及省委、省政府扎实做好稳就业工作、全面落实保居民就业任务的决策部署，全面落实全国“两会”精神，按照6月3日全国及全省普通高校毕业生就业工作电视电话会议要求，抓实抓细促进高校毕业生就业这一重中之重，扎实做好2020年全省未就业高校毕业生就业创业工作，确保高校毕业生就业水平总体稳定，现就做好2020届离校未就业高校毕业生信息采集工作通知如下：</w:t>
      </w:r>
    </w:p>
    <w:p>
      <w:pPr>
        <w:keepNext w:val="0"/>
        <w:keepLines w:val="0"/>
        <w:pageBreakBefore w:val="0"/>
        <w:widowControl w:val="0"/>
        <w:tabs>
          <w:tab w:val="left" w:pos="1271"/>
          <w:tab w:val="center" w:pos="4675"/>
        </w:tabs>
        <w:kinsoku/>
        <w:wordWrap/>
        <w:overflowPunct/>
        <w:topLinePunct w:val="0"/>
        <w:autoSpaceDE/>
        <w:autoSpaceDN/>
        <w:bidi w:val="0"/>
        <w:adjustRightInd/>
        <w:snapToGrid/>
        <w:spacing w:line="360" w:lineRule="exact"/>
        <w:ind w:left="0" w:leftChars="0" w:right="0" w:rightChars="0" w:firstLine="422" w:firstLineChars="200"/>
        <w:jc w:val="left"/>
        <w:textAlignment w:val="auto"/>
        <w:outlineLvl w:val="9"/>
        <w:rPr>
          <w:rFonts w:hint="eastAsia" w:asciiTheme="minorEastAsia" w:hAnsiTheme="minorEastAsia" w:eastAsiaTheme="minorEastAsia" w:cstheme="minorEastAsia"/>
          <w:b/>
          <w:bCs/>
          <w:color w:val="000000"/>
          <w:sz w:val="21"/>
          <w:szCs w:val="21"/>
          <w:lang w:eastAsia="zh-CN"/>
        </w:rPr>
      </w:pPr>
      <w:r>
        <w:rPr>
          <w:rFonts w:hint="eastAsia" w:asciiTheme="minorEastAsia" w:hAnsiTheme="minorEastAsia" w:eastAsiaTheme="minorEastAsia" w:cstheme="minorEastAsia"/>
          <w:b/>
          <w:bCs/>
          <w:color w:val="000000"/>
          <w:sz w:val="21"/>
          <w:szCs w:val="21"/>
          <w:lang w:eastAsia="zh-CN"/>
        </w:rPr>
        <w:t>一、信息采集对象</w:t>
      </w:r>
    </w:p>
    <w:p>
      <w:pPr>
        <w:keepNext w:val="0"/>
        <w:keepLines w:val="0"/>
        <w:pageBreakBefore w:val="0"/>
        <w:widowControl w:val="0"/>
        <w:tabs>
          <w:tab w:val="left" w:pos="1271"/>
          <w:tab w:val="center" w:pos="4675"/>
        </w:tabs>
        <w:kinsoku/>
        <w:wordWrap/>
        <w:overflowPunct/>
        <w:topLinePunct w:val="0"/>
        <w:autoSpaceDE/>
        <w:autoSpaceDN/>
        <w:bidi w:val="0"/>
        <w:adjustRightInd/>
        <w:snapToGrid/>
        <w:spacing w:line="360" w:lineRule="exact"/>
        <w:ind w:left="0" w:leftChars="0" w:right="0" w:rightChars="0" w:firstLine="420" w:firstLineChars="200"/>
        <w:jc w:val="left"/>
        <w:textAlignment w:val="auto"/>
        <w:outlineLvl w:val="9"/>
        <w:rPr>
          <w:rFonts w:hint="eastAsia" w:asciiTheme="minorEastAsia" w:hAnsiTheme="minorEastAsia" w:eastAsiaTheme="minorEastAsia" w:cstheme="minorEastAsia"/>
          <w:color w:val="000000"/>
          <w:sz w:val="21"/>
          <w:szCs w:val="21"/>
          <w:lang w:eastAsia="zh-CN"/>
        </w:rPr>
      </w:pPr>
      <w:r>
        <w:rPr>
          <w:rFonts w:hint="eastAsia" w:asciiTheme="minorEastAsia" w:hAnsiTheme="minorEastAsia" w:eastAsiaTheme="minorEastAsia" w:cstheme="minorEastAsia"/>
          <w:color w:val="000000"/>
          <w:sz w:val="21"/>
          <w:szCs w:val="21"/>
          <w:lang w:eastAsia="zh-CN"/>
        </w:rPr>
        <w:t>（一）省内高校2020届离校未就业高校毕业生。</w:t>
      </w:r>
    </w:p>
    <w:p>
      <w:pPr>
        <w:keepNext w:val="0"/>
        <w:keepLines w:val="0"/>
        <w:pageBreakBefore w:val="0"/>
        <w:widowControl w:val="0"/>
        <w:tabs>
          <w:tab w:val="left" w:pos="1271"/>
          <w:tab w:val="center" w:pos="4675"/>
        </w:tabs>
        <w:kinsoku/>
        <w:wordWrap/>
        <w:overflowPunct/>
        <w:topLinePunct w:val="0"/>
        <w:autoSpaceDE/>
        <w:autoSpaceDN/>
        <w:bidi w:val="0"/>
        <w:adjustRightInd/>
        <w:snapToGrid/>
        <w:spacing w:line="360" w:lineRule="exact"/>
        <w:ind w:left="0" w:leftChars="0" w:right="0" w:rightChars="0" w:firstLine="420" w:firstLineChars="200"/>
        <w:jc w:val="left"/>
        <w:textAlignment w:val="auto"/>
        <w:outlineLvl w:val="9"/>
        <w:rPr>
          <w:rFonts w:hint="eastAsia" w:asciiTheme="minorEastAsia" w:hAnsiTheme="minorEastAsia" w:eastAsiaTheme="minorEastAsia" w:cstheme="minorEastAsia"/>
          <w:color w:val="000000"/>
          <w:sz w:val="21"/>
          <w:szCs w:val="21"/>
          <w:lang w:eastAsia="zh-CN"/>
        </w:rPr>
      </w:pPr>
      <w:r>
        <w:rPr>
          <w:rFonts w:hint="eastAsia" w:asciiTheme="minorEastAsia" w:hAnsiTheme="minorEastAsia" w:eastAsiaTheme="minorEastAsia" w:cstheme="minorEastAsia"/>
          <w:color w:val="000000"/>
          <w:sz w:val="21"/>
          <w:szCs w:val="21"/>
          <w:lang w:eastAsia="zh-CN"/>
        </w:rPr>
        <w:t>（二）省外高校回皖或来皖的2020届未就业高校毕业生。</w:t>
      </w:r>
    </w:p>
    <w:p>
      <w:pPr>
        <w:keepNext w:val="0"/>
        <w:keepLines w:val="0"/>
        <w:pageBreakBefore w:val="0"/>
        <w:widowControl w:val="0"/>
        <w:tabs>
          <w:tab w:val="left" w:pos="1271"/>
          <w:tab w:val="center" w:pos="4675"/>
        </w:tabs>
        <w:kinsoku/>
        <w:wordWrap/>
        <w:overflowPunct/>
        <w:topLinePunct w:val="0"/>
        <w:autoSpaceDE/>
        <w:autoSpaceDN/>
        <w:bidi w:val="0"/>
        <w:adjustRightInd/>
        <w:snapToGrid/>
        <w:spacing w:line="360" w:lineRule="exact"/>
        <w:ind w:left="0" w:leftChars="0" w:right="0" w:rightChars="0" w:firstLine="422" w:firstLineChars="200"/>
        <w:jc w:val="left"/>
        <w:textAlignment w:val="auto"/>
        <w:outlineLvl w:val="9"/>
        <w:rPr>
          <w:rFonts w:hint="eastAsia" w:asciiTheme="minorEastAsia" w:hAnsiTheme="minorEastAsia" w:eastAsiaTheme="minorEastAsia" w:cstheme="minorEastAsia"/>
          <w:b/>
          <w:bCs/>
          <w:color w:val="000000"/>
          <w:sz w:val="21"/>
          <w:szCs w:val="21"/>
          <w:lang w:eastAsia="zh-CN"/>
        </w:rPr>
      </w:pPr>
      <w:r>
        <w:rPr>
          <w:rFonts w:hint="eastAsia" w:asciiTheme="minorEastAsia" w:hAnsiTheme="minorEastAsia" w:eastAsiaTheme="minorEastAsia" w:cstheme="minorEastAsia"/>
          <w:b/>
          <w:bCs/>
          <w:color w:val="000000"/>
          <w:sz w:val="21"/>
          <w:szCs w:val="21"/>
          <w:lang w:eastAsia="zh-CN"/>
        </w:rPr>
        <w:t>二、信息采集方式</w:t>
      </w:r>
    </w:p>
    <w:p>
      <w:pPr>
        <w:keepNext w:val="0"/>
        <w:keepLines w:val="0"/>
        <w:pageBreakBefore w:val="0"/>
        <w:widowControl w:val="0"/>
        <w:tabs>
          <w:tab w:val="left" w:pos="1271"/>
          <w:tab w:val="center" w:pos="4675"/>
        </w:tabs>
        <w:kinsoku/>
        <w:wordWrap/>
        <w:overflowPunct/>
        <w:topLinePunct w:val="0"/>
        <w:autoSpaceDE/>
        <w:autoSpaceDN/>
        <w:bidi w:val="0"/>
        <w:adjustRightInd/>
        <w:snapToGrid/>
        <w:spacing w:line="360" w:lineRule="exact"/>
        <w:ind w:left="0" w:leftChars="0" w:right="0" w:rightChars="0" w:firstLine="420" w:firstLineChars="200"/>
        <w:jc w:val="left"/>
        <w:textAlignment w:val="auto"/>
        <w:outlineLvl w:val="9"/>
        <w:rPr>
          <w:rFonts w:hint="eastAsia" w:asciiTheme="minorEastAsia" w:hAnsiTheme="minorEastAsia" w:eastAsiaTheme="minorEastAsia" w:cstheme="minorEastAsia"/>
          <w:color w:val="000000"/>
          <w:sz w:val="21"/>
          <w:szCs w:val="21"/>
          <w:lang w:eastAsia="zh-CN"/>
        </w:rPr>
      </w:pPr>
      <w:r>
        <w:rPr>
          <w:rFonts w:hint="eastAsia" w:asciiTheme="minorEastAsia" w:hAnsiTheme="minorEastAsia" w:eastAsiaTheme="minorEastAsia" w:cstheme="minorEastAsia"/>
          <w:color w:val="000000"/>
          <w:sz w:val="21"/>
          <w:szCs w:val="21"/>
          <w:lang w:eastAsia="zh-CN"/>
        </w:rPr>
        <w:t>（一）截至7月5日未就业的省内高校毕业生信息，由各高校负责采集，并于7月10日前报当地人力资源社会保障部门。各地人力资源社会保障部门对信息进行核对、补充并确认完整、无误后，直接导入全省就业失业和用工备案管理信息系统中的高校毕业生就业管理模块，同时将导入的信息以电子档形式于7月15日前逐级上报至省厅。</w:t>
      </w:r>
    </w:p>
    <w:p>
      <w:pPr>
        <w:keepNext w:val="0"/>
        <w:keepLines w:val="0"/>
        <w:pageBreakBefore w:val="0"/>
        <w:widowControl w:val="0"/>
        <w:tabs>
          <w:tab w:val="left" w:pos="1271"/>
          <w:tab w:val="center" w:pos="4675"/>
        </w:tabs>
        <w:kinsoku/>
        <w:wordWrap/>
        <w:overflowPunct/>
        <w:topLinePunct w:val="0"/>
        <w:autoSpaceDE/>
        <w:autoSpaceDN/>
        <w:bidi w:val="0"/>
        <w:adjustRightInd/>
        <w:snapToGrid/>
        <w:spacing w:line="360" w:lineRule="exact"/>
        <w:ind w:left="0" w:leftChars="0" w:right="0" w:rightChars="0" w:firstLine="420" w:firstLineChars="200"/>
        <w:jc w:val="left"/>
        <w:textAlignment w:val="auto"/>
        <w:outlineLvl w:val="9"/>
        <w:rPr>
          <w:rFonts w:hint="eastAsia" w:asciiTheme="minorEastAsia" w:hAnsiTheme="minorEastAsia" w:eastAsiaTheme="minorEastAsia" w:cstheme="minorEastAsia"/>
          <w:color w:val="000000"/>
          <w:sz w:val="21"/>
          <w:szCs w:val="21"/>
          <w:lang w:eastAsia="zh-CN"/>
        </w:rPr>
      </w:pPr>
      <w:r>
        <w:rPr>
          <w:rFonts w:hint="eastAsia" w:asciiTheme="minorEastAsia" w:hAnsiTheme="minorEastAsia" w:eastAsiaTheme="minorEastAsia" w:cstheme="minorEastAsia"/>
          <w:color w:val="000000"/>
          <w:sz w:val="21"/>
          <w:szCs w:val="21"/>
          <w:lang w:eastAsia="zh-CN"/>
        </w:rPr>
        <w:t>（二）省外高校回皖或来皖的未就业毕业生信息，由各地公共就业人才服务机构负责采集，在未就业毕业生办理报到、档案托管、失业登记等业务时，及时将信息录入全省就业失业和用工备案管理信息系统中的高校毕业生就业管理模块，并作为本地就业帮扶对象。</w:t>
      </w:r>
    </w:p>
    <w:p>
      <w:pPr>
        <w:keepNext w:val="0"/>
        <w:keepLines w:val="0"/>
        <w:pageBreakBefore w:val="0"/>
        <w:widowControl w:val="0"/>
        <w:tabs>
          <w:tab w:val="left" w:pos="1271"/>
          <w:tab w:val="center" w:pos="4675"/>
        </w:tabs>
        <w:kinsoku/>
        <w:wordWrap/>
        <w:overflowPunct/>
        <w:topLinePunct w:val="0"/>
        <w:autoSpaceDE/>
        <w:autoSpaceDN/>
        <w:bidi w:val="0"/>
        <w:adjustRightInd/>
        <w:snapToGrid/>
        <w:spacing w:line="360" w:lineRule="exact"/>
        <w:ind w:left="0" w:leftChars="0" w:right="0" w:rightChars="0" w:firstLine="422" w:firstLineChars="200"/>
        <w:jc w:val="left"/>
        <w:textAlignment w:val="auto"/>
        <w:outlineLvl w:val="9"/>
        <w:rPr>
          <w:rFonts w:hint="eastAsia" w:asciiTheme="minorEastAsia" w:hAnsiTheme="minorEastAsia" w:eastAsiaTheme="minorEastAsia" w:cstheme="minorEastAsia"/>
          <w:b/>
          <w:bCs/>
          <w:color w:val="000000"/>
          <w:sz w:val="21"/>
          <w:szCs w:val="21"/>
          <w:lang w:eastAsia="zh-CN"/>
        </w:rPr>
      </w:pPr>
      <w:r>
        <w:rPr>
          <w:rFonts w:hint="eastAsia" w:asciiTheme="minorEastAsia" w:hAnsiTheme="minorEastAsia" w:eastAsiaTheme="minorEastAsia" w:cstheme="minorEastAsia"/>
          <w:b/>
          <w:bCs/>
          <w:color w:val="000000"/>
          <w:sz w:val="21"/>
          <w:szCs w:val="21"/>
          <w:lang w:eastAsia="zh-CN"/>
        </w:rPr>
        <w:t>三、信息采集内容</w:t>
      </w:r>
    </w:p>
    <w:p>
      <w:pPr>
        <w:keepNext w:val="0"/>
        <w:keepLines w:val="0"/>
        <w:pageBreakBefore w:val="0"/>
        <w:widowControl w:val="0"/>
        <w:tabs>
          <w:tab w:val="left" w:pos="1271"/>
          <w:tab w:val="center" w:pos="4675"/>
        </w:tabs>
        <w:kinsoku/>
        <w:wordWrap/>
        <w:overflowPunct/>
        <w:topLinePunct w:val="0"/>
        <w:autoSpaceDE/>
        <w:autoSpaceDN/>
        <w:bidi w:val="0"/>
        <w:adjustRightInd/>
        <w:snapToGrid/>
        <w:spacing w:line="360" w:lineRule="exact"/>
        <w:ind w:left="0" w:leftChars="0" w:right="0" w:rightChars="0" w:firstLine="420" w:firstLineChars="200"/>
        <w:jc w:val="left"/>
        <w:textAlignment w:val="auto"/>
        <w:outlineLvl w:val="9"/>
        <w:rPr>
          <w:rFonts w:hint="eastAsia" w:asciiTheme="minorEastAsia" w:hAnsiTheme="minorEastAsia" w:eastAsiaTheme="minorEastAsia" w:cstheme="minorEastAsia"/>
          <w:color w:val="000000"/>
          <w:sz w:val="21"/>
          <w:szCs w:val="21"/>
          <w:lang w:eastAsia="zh-CN"/>
        </w:rPr>
      </w:pPr>
      <w:r>
        <w:rPr>
          <w:rFonts w:hint="eastAsia" w:asciiTheme="minorEastAsia" w:hAnsiTheme="minorEastAsia" w:eastAsiaTheme="minorEastAsia" w:cstheme="minorEastAsia"/>
          <w:color w:val="000000"/>
          <w:sz w:val="21"/>
          <w:szCs w:val="21"/>
          <w:lang w:eastAsia="zh-CN"/>
        </w:rPr>
        <w:t>按照《离校未就业高校毕业生实名登记信息指标体系》要求，利用《2020年离校未就业毕业生信息接收模块》采集信息。采集信息内容主要包括：身份证号码、姓名、毕业院校、学位、学历、生源地、归属地、联系方式等。请在安徽省人力资源和社会保障厅网站“处室导航”的“就业促进”中下载《离校未就业高校毕业生实名登记信息指标体系》和《2020年离校未就业毕业生信息接收模块》。</w:t>
      </w:r>
    </w:p>
    <w:p>
      <w:pPr>
        <w:keepNext w:val="0"/>
        <w:keepLines w:val="0"/>
        <w:pageBreakBefore w:val="0"/>
        <w:widowControl w:val="0"/>
        <w:tabs>
          <w:tab w:val="left" w:pos="1271"/>
          <w:tab w:val="center" w:pos="4675"/>
        </w:tabs>
        <w:kinsoku/>
        <w:wordWrap/>
        <w:overflowPunct/>
        <w:topLinePunct w:val="0"/>
        <w:autoSpaceDE/>
        <w:autoSpaceDN/>
        <w:bidi w:val="0"/>
        <w:adjustRightInd/>
        <w:snapToGrid/>
        <w:spacing w:line="360" w:lineRule="exact"/>
        <w:ind w:left="0" w:leftChars="0" w:right="0" w:rightChars="0" w:firstLine="422" w:firstLineChars="200"/>
        <w:jc w:val="left"/>
        <w:textAlignment w:val="auto"/>
        <w:outlineLvl w:val="9"/>
        <w:rPr>
          <w:rFonts w:hint="eastAsia" w:asciiTheme="minorEastAsia" w:hAnsiTheme="minorEastAsia" w:eastAsiaTheme="minorEastAsia" w:cstheme="minorEastAsia"/>
          <w:b/>
          <w:bCs/>
          <w:color w:val="000000"/>
          <w:sz w:val="21"/>
          <w:szCs w:val="21"/>
          <w:lang w:eastAsia="zh-CN"/>
        </w:rPr>
      </w:pPr>
      <w:r>
        <w:rPr>
          <w:rFonts w:hint="eastAsia" w:asciiTheme="minorEastAsia" w:hAnsiTheme="minorEastAsia" w:eastAsiaTheme="minorEastAsia" w:cstheme="minorEastAsia"/>
          <w:b/>
          <w:bCs/>
          <w:color w:val="000000"/>
          <w:sz w:val="21"/>
          <w:szCs w:val="21"/>
          <w:lang w:eastAsia="zh-CN"/>
        </w:rPr>
        <w:t>四、信息采集工作要求</w:t>
      </w:r>
    </w:p>
    <w:p>
      <w:pPr>
        <w:keepNext w:val="0"/>
        <w:keepLines w:val="0"/>
        <w:pageBreakBefore w:val="0"/>
        <w:widowControl w:val="0"/>
        <w:tabs>
          <w:tab w:val="left" w:pos="1271"/>
          <w:tab w:val="center" w:pos="4675"/>
        </w:tabs>
        <w:kinsoku/>
        <w:wordWrap/>
        <w:overflowPunct/>
        <w:topLinePunct w:val="0"/>
        <w:autoSpaceDE/>
        <w:autoSpaceDN/>
        <w:bidi w:val="0"/>
        <w:adjustRightInd/>
        <w:snapToGrid/>
        <w:spacing w:line="360" w:lineRule="exact"/>
        <w:ind w:left="0" w:leftChars="0" w:right="0" w:rightChars="0" w:firstLine="420" w:firstLineChars="200"/>
        <w:jc w:val="left"/>
        <w:textAlignment w:val="auto"/>
        <w:outlineLvl w:val="9"/>
        <w:rPr>
          <w:rFonts w:hint="eastAsia" w:asciiTheme="minorEastAsia" w:hAnsiTheme="minorEastAsia" w:eastAsiaTheme="minorEastAsia" w:cstheme="minorEastAsia"/>
          <w:color w:val="000000"/>
          <w:sz w:val="21"/>
          <w:szCs w:val="21"/>
          <w:lang w:eastAsia="zh-CN"/>
        </w:rPr>
      </w:pPr>
      <w:r>
        <w:rPr>
          <w:rFonts w:hint="eastAsia" w:asciiTheme="minorEastAsia" w:hAnsiTheme="minorEastAsia" w:eastAsiaTheme="minorEastAsia" w:cstheme="minorEastAsia"/>
          <w:color w:val="000000"/>
          <w:sz w:val="21"/>
          <w:szCs w:val="21"/>
          <w:lang w:eastAsia="zh-CN"/>
        </w:rPr>
        <w:t>（一）加强领导，协调联动。各地要高度重视，加强组织领导，明确牵头负责部门，统筹行政处室、公共就业人才服务机构、信息管理部门等相关单位力量，注重协调配合，合力推进，层层抓好落实。特别是高校集中的地市，市级人力资源社会保障部门要按照“四进一促”专项活动的要求，结合“百名人社局长进高校”活动，主动与高校对接，积极沟通协调，通过召开信息采集工作座谈会、对接会、培训会等方式，加强联系、交流，保障信息采集工作高质量顺利完成。对于部分地市工作岗位变动的情况，做好岗位交接和人员培训工作。</w:t>
      </w:r>
    </w:p>
    <w:p>
      <w:pPr>
        <w:keepNext w:val="0"/>
        <w:keepLines w:val="0"/>
        <w:pageBreakBefore w:val="0"/>
        <w:widowControl w:val="0"/>
        <w:tabs>
          <w:tab w:val="left" w:pos="1271"/>
          <w:tab w:val="center" w:pos="4675"/>
        </w:tabs>
        <w:kinsoku/>
        <w:wordWrap/>
        <w:overflowPunct/>
        <w:topLinePunct w:val="0"/>
        <w:autoSpaceDE/>
        <w:autoSpaceDN/>
        <w:bidi w:val="0"/>
        <w:adjustRightInd/>
        <w:snapToGrid/>
        <w:spacing w:line="360" w:lineRule="exact"/>
        <w:ind w:left="0" w:leftChars="0" w:right="0" w:rightChars="0" w:firstLine="420" w:firstLineChars="200"/>
        <w:jc w:val="left"/>
        <w:textAlignment w:val="auto"/>
        <w:outlineLvl w:val="9"/>
        <w:rPr>
          <w:rFonts w:hint="eastAsia" w:asciiTheme="minorEastAsia" w:hAnsiTheme="minorEastAsia" w:eastAsiaTheme="minorEastAsia" w:cstheme="minorEastAsia"/>
          <w:color w:val="000000"/>
          <w:sz w:val="21"/>
          <w:szCs w:val="21"/>
          <w:lang w:eastAsia="zh-CN"/>
        </w:rPr>
      </w:pPr>
      <w:r>
        <w:rPr>
          <w:rFonts w:hint="eastAsia" w:asciiTheme="minorEastAsia" w:hAnsiTheme="minorEastAsia" w:eastAsiaTheme="minorEastAsia" w:cstheme="minorEastAsia"/>
          <w:color w:val="000000"/>
          <w:sz w:val="21"/>
          <w:szCs w:val="21"/>
          <w:lang w:eastAsia="zh-CN"/>
        </w:rPr>
        <w:t>（二）认真审核，保证质量。各高校要按照指标体系和信息模板的要求，认真采集登记并按时报送未就业毕业生信息；各地人力资源社会保障部门对高校报送的信息，要逐项查对，尤其是对身份证号、姓名、联系电话、档案存放单位、归属地、生源地等重点信息加强核对，对需修改、补充的有关信息及时商请高校进行完善，确保信息真实、完整、无错项、不漏项；对不同渠道获取的未就业毕业生信息，要及时录入全省就业失业和用工备案管理信息系统，并做好数据比对、去重工作。省厅将根据信息系统数据，对各地上报信息情况和质量进行督查和通报。</w:t>
      </w:r>
    </w:p>
    <w:p>
      <w:pPr>
        <w:keepNext w:val="0"/>
        <w:keepLines w:val="0"/>
        <w:pageBreakBefore w:val="0"/>
        <w:widowControl w:val="0"/>
        <w:tabs>
          <w:tab w:val="left" w:pos="1271"/>
          <w:tab w:val="center" w:pos="4675"/>
        </w:tabs>
        <w:kinsoku/>
        <w:wordWrap/>
        <w:overflowPunct/>
        <w:topLinePunct w:val="0"/>
        <w:autoSpaceDE/>
        <w:autoSpaceDN/>
        <w:bidi w:val="0"/>
        <w:adjustRightInd/>
        <w:snapToGrid/>
        <w:spacing w:line="360" w:lineRule="exact"/>
        <w:ind w:left="0" w:leftChars="0" w:right="0" w:rightChars="0" w:firstLine="420" w:firstLineChars="200"/>
        <w:jc w:val="left"/>
        <w:textAlignment w:val="auto"/>
        <w:outlineLvl w:val="9"/>
        <w:rPr>
          <w:rFonts w:hint="eastAsia" w:asciiTheme="minorEastAsia" w:hAnsiTheme="minorEastAsia" w:eastAsiaTheme="minorEastAsia" w:cstheme="minorEastAsia"/>
          <w:color w:val="000000"/>
          <w:sz w:val="21"/>
          <w:szCs w:val="21"/>
          <w:lang w:eastAsia="zh-CN"/>
        </w:rPr>
      </w:pPr>
      <w:r>
        <w:rPr>
          <w:rFonts w:hint="eastAsia" w:asciiTheme="minorEastAsia" w:hAnsiTheme="minorEastAsia" w:eastAsiaTheme="minorEastAsia" w:cstheme="minorEastAsia"/>
          <w:color w:val="000000"/>
          <w:sz w:val="21"/>
          <w:szCs w:val="21"/>
          <w:lang w:eastAsia="zh-CN"/>
        </w:rPr>
        <w:t>（三）保障安全，规范使用。各地人力资源社会保障部门、各级公共就业人才服务机构要强化离校未就业毕业生信息保密意识，不得泄露和非法利用毕业生个人信息，不得将数据用于实名制就业帮扶工作以外的用途，相关数据的比对分析结果按有关规定使用。对违规使用毕业生信息的人员，按照有关规定依法处理。</w:t>
      </w:r>
    </w:p>
    <w:p>
      <w:pPr>
        <w:keepNext w:val="0"/>
        <w:keepLines w:val="0"/>
        <w:pageBreakBefore w:val="0"/>
        <w:widowControl w:val="0"/>
        <w:tabs>
          <w:tab w:val="left" w:pos="1271"/>
          <w:tab w:val="center" w:pos="4675"/>
        </w:tabs>
        <w:kinsoku/>
        <w:wordWrap/>
        <w:overflowPunct/>
        <w:topLinePunct w:val="0"/>
        <w:autoSpaceDE/>
        <w:autoSpaceDN/>
        <w:bidi w:val="0"/>
        <w:adjustRightInd/>
        <w:snapToGrid/>
        <w:spacing w:line="360" w:lineRule="exact"/>
        <w:ind w:left="0" w:leftChars="0" w:right="0" w:rightChars="0" w:firstLine="420" w:firstLineChars="200"/>
        <w:jc w:val="left"/>
        <w:textAlignment w:val="auto"/>
        <w:outlineLvl w:val="9"/>
        <w:rPr>
          <w:rFonts w:hint="eastAsia" w:asciiTheme="minorEastAsia" w:hAnsiTheme="minorEastAsia" w:eastAsiaTheme="minorEastAsia" w:cstheme="minorEastAsia"/>
          <w:color w:val="000000"/>
          <w:sz w:val="21"/>
          <w:szCs w:val="21"/>
          <w:lang w:eastAsia="zh-CN"/>
        </w:rPr>
      </w:pPr>
    </w:p>
    <w:p>
      <w:pPr>
        <w:keepNext w:val="0"/>
        <w:keepLines w:val="0"/>
        <w:pageBreakBefore w:val="0"/>
        <w:widowControl w:val="0"/>
        <w:tabs>
          <w:tab w:val="left" w:pos="1271"/>
          <w:tab w:val="center" w:pos="4675"/>
        </w:tabs>
        <w:kinsoku/>
        <w:wordWrap/>
        <w:overflowPunct/>
        <w:topLinePunct w:val="0"/>
        <w:autoSpaceDE/>
        <w:autoSpaceDN/>
        <w:bidi w:val="0"/>
        <w:adjustRightInd/>
        <w:snapToGrid/>
        <w:spacing w:line="360" w:lineRule="exact"/>
        <w:ind w:left="0" w:leftChars="0" w:right="0" w:rightChars="0" w:firstLine="420" w:firstLineChars="200"/>
        <w:jc w:val="right"/>
        <w:textAlignment w:val="auto"/>
        <w:outlineLvl w:val="9"/>
        <w:rPr>
          <w:rFonts w:hint="eastAsia" w:asciiTheme="minorEastAsia" w:hAnsiTheme="minorEastAsia" w:eastAsiaTheme="minorEastAsia" w:cstheme="minorEastAsia"/>
          <w:color w:val="000000"/>
          <w:sz w:val="21"/>
          <w:szCs w:val="21"/>
          <w:lang w:eastAsia="zh-CN"/>
        </w:rPr>
      </w:pPr>
      <w:r>
        <w:rPr>
          <w:rFonts w:hint="eastAsia" w:asciiTheme="minorEastAsia" w:hAnsiTheme="minorEastAsia" w:eastAsiaTheme="minorEastAsia" w:cstheme="minorEastAsia"/>
          <w:color w:val="000000"/>
          <w:sz w:val="21"/>
          <w:szCs w:val="21"/>
          <w:lang w:eastAsia="zh-CN"/>
        </w:rPr>
        <w:t xml:space="preserve">                           2020年6月17日</w:t>
      </w:r>
    </w:p>
    <w:p>
      <w:pPr>
        <w:keepNext w:val="0"/>
        <w:keepLines w:val="0"/>
        <w:tabs>
          <w:tab w:val="left" w:pos="1271"/>
          <w:tab w:val="center" w:pos="4675"/>
        </w:tabs>
        <w:kinsoku/>
        <w:wordWrap/>
        <w:overflowPunct/>
        <w:topLinePunct w:val="0"/>
        <w:autoSpaceDE/>
        <w:autoSpaceDN/>
        <w:bidi w:val="0"/>
        <w:adjustRightInd/>
        <w:snapToGrid/>
        <w:spacing w:line="360" w:lineRule="exact"/>
        <w:jc w:val="left"/>
        <w:textAlignment w:val="auto"/>
        <w:outlineLvl w:val="9"/>
        <w:rPr>
          <w:rFonts w:hint="eastAsia" w:asciiTheme="minorEastAsia" w:hAnsiTheme="minorEastAsia" w:eastAsiaTheme="minorEastAsia" w:cstheme="minorEastAsia"/>
          <w:color w:val="000000"/>
          <w:sz w:val="21"/>
          <w:szCs w:val="21"/>
          <w:lang w:eastAsia="zh-CN"/>
        </w:rPr>
      </w:pPr>
    </w:p>
    <w:p>
      <w:pPr>
        <w:pStyle w:val="2"/>
        <w:rPr>
          <w:rFonts w:hint="eastAsia"/>
          <w:lang w:eastAsia="zh-CN"/>
        </w:rPr>
        <w:sectPr>
          <w:pgSz w:w="11905" w:h="16838"/>
          <w:pgMar w:top="1757" w:right="1417" w:bottom="1757" w:left="1417" w:header="0" w:footer="0" w:gutter="0"/>
          <w:pgNumType w:fmt="numberInDash"/>
          <w:cols w:space="0" w:num="1"/>
          <w:rtlGutter w:val="0"/>
          <w:docGrid w:type="lines" w:linePitch="323" w:charSpace="0"/>
        </w:sectPr>
      </w:pPr>
    </w:p>
    <w:p>
      <w:pPr>
        <w:keepNext w:val="0"/>
        <w:keepLines w:val="0"/>
        <w:tabs>
          <w:tab w:val="left" w:pos="1271"/>
          <w:tab w:val="center" w:pos="4675"/>
        </w:tabs>
        <w:kinsoku/>
        <w:wordWrap/>
        <w:overflowPunct/>
        <w:topLinePunct w:val="0"/>
        <w:autoSpaceDE/>
        <w:autoSpaceDN/>
        <w:bidi w:val="0"/>
        <w:adjustRightInd/>
        <w:snapToGrid/>
        <w:spacing w:line="360" w:lineRule="exact"/>
        <w:jc w:val="left"/>
        <w:textAlignment w:val="auto"/>
        <w:outlineLvl w:val="9"/>
        <w:rPr>
          <w:rFonts w:hint="eastAsia" w:ascii="方正小标宋简体" w:hAnsi="方正小标宋简体" w:eastAsia="方正小标宋简体" w:cs="方正小标宋简体"/>
          <w:color w:val="000000"/>
          <w:sz w:val="32"/>
          <w:szCs w:val="32"/>
          <w:lang w:val="en-US" w:eastAsia="zh-CN"/>
        </w:rPr>
      </w:pPr>
      <w:r>
        <w:rPr>
          <w:rFonts w:hint="eastAsia" w:ascii="方正小标宋简体" w:hAnsi="方正小标宋简体" w:eastAsia="方正小标宋简体" w:cs="方正小标宋简体"/>
          <w:color w:val="000000"/>
          <w:sz w:val="32"/>
          <w:szCs w:val="32"/>
          <w:lang w:eastAsia="zh-CN"/>
        </w:rPr>
        <w:tab/>
      </w:r>
      <w:r>
        <w:rPr>
          <w:rFonts w:hint="eastAsia" w:ascii="方正小标宋简体" w:hAnsi="方正小标宋简体" w:eastAsia="方正小标宋简体" w:cs="方正小标宋简体"/>
          <w:color w:val="000000"/>
          <w:sz w:val="32"/>
          <w:szCs w:val="32"/>
        </w:rPr>
        <w:t>安徽省人力资源和社会保障厅</w:t>
      </w:r>
      <w:r>
        <w:rPr>
          <w:rFonts w:hint="eastAsia" w:ascii="方正小标宋简体" w:hAnsi="方正小标宋简体" w:eastAsia="方正小标宋简体" w:cs="方正小标宋简体"/>
          <w:color w:val="000000"/>
          <w:sz w:val="32"/>
          <w:szCs w:val="32"/>
          <w:lang w:val="en-US" w:eastAsia="zh-CN"/>
        </w:rPr>
        <w:t xml:space="preserve"> </w:t>
      </w:r>
      <w:r>
        <w:rPr>
          <w:rFonts w:hint="eastAsia" w:ascii="方正小标宋简体" w:hAnsi="方正小标宋简体" w:eastAsia="方正小标宋简体" w:cs="方正小标宋简体"/>
          <w:color w:val="000000"/>
          <w:sz w:val="32"/>
          <w:szCs w:val="32"/>
        </w:rPr>
        <w:t>安徽省教育厅</w:t>
      </w:r>
      <w:r>
        <w:rPr>
          <w:rFonts w:hint="eastAsia" w:ascii="方正小标宋简体" w:hAnsi="方正小标宋简体" w:eastAsia="方正小标宋简体" w:cs="方正小标宋简体"/>
          <w:color w:val="000000"/>
          <w:sz w:val="32"/>
          <w:szCs w:val="32"/>
          <w:lang w:val="en-US" w:eastAsia="zh-CN"/>
        </w:rPr>
        <w:t xml:space="preserve"> </w:t>
      </w:r>
    </w:p>
    <w:p>
      <w:pPr>
        <w:keepNext w:val="0"/>
        <w:keepLines w:val="0"/>
        <w:kinsoku/>
        <w:wordWrap/>
        <w:overflowPunct/>
        <w:topLinePunct w:val="0"/>
        <w:autoSpaceDE/>
        <w:autoSpaceDN/>
        <w:bidi w:val="0"/>
        <w:adjustRightInd/>
        <w:snapToGrid/>
        <w:spacing w:line="360" w:lineRule="exact"/>
        <w:jc w:val="center"/>
        <w:textAlignment w:val="auto"/>
        <w:outlineLvl w:val="9"/>
        <w:rPr>
          <w:rFonts w:hint="eastAsia" w:ascii="方正小标宋简体" w:hAnsi="方正小标宋简体" w:eastAsia="方正小标宋简体" w:cs="方正小标宋简体"/>
          <w:color w:val="000000"/>
          <w:sz w:val="32"/>
          <w:szCs w:val="32"/>
          <w:lang w:val="en-US" w:eastAsia="zh-CN"/>
        </w:rPr>
      </w:pPr>
      <w:r>
        <w:rPr>
          <w:rFonts w:hint="eastAsia" w:ascii="方正小标宋简体" w:hAnsi="方正小标宋简体" w:eastAsia="方正小标宋简体" w:cs="方正小标宋简体"/>
          <w:color w:val="000000"/>
          <w:sz w:val="32"/>
          <w:szCs w:val="32"/>
        </w:rPr>
        <w:t>安徽省民政厅</w:t>
      </w:r>
      <w:r>
        <w:rPr>
          <w:rFonts w:hint="eastAsia" w:ascii="方正小标宋简体" w:hAnsi="方正小标宋简体" w:eastAsia="方正小标宋简体" w:cs="方正小标宋简体"/>
          <w:color w:val="000000"/>
          <w:sz w:val="32"/>
          <w:szCs w:val="32"/>
          <w:lang w:val="en-US" w:eastAsia="zh-CN"/>
        </w:rPr>
        <w:t xml:space="preserve"> </w:t>
      </w:r>
      <w:r>
        <w:rPr>
          <w:rFonts w:hint="eastAsia" w:ascii="方正小标宋简体" w:hAnsi="方正小标宋简体" w:eastAsia="方正小标宋简体" w:cs="方正小标宋简体"/>
          <w:color w:val="000000"/>
          <w:sz w:val="32"/>
          <w:szCs w:val="32"/>
        </w:rPr>
        <w:t>安徽省财政厅</w:t>
      </w:r>
      <w:r>
        <w:rPr>
          <w:rFonts w:hint="eastAsia" w:ascii="方正小标宋简体" w:hAnsi="方正小标宋简体" w:eastAsia="方正小标宋简体" w:cs="方正小标宋简体"/>
          <w:color w:val="000000"/>
          <w:sz w:val="32"/>
          <w:szCs w:val="32"/>
          <w:lang w:val="en-US" w:eastAsia="zh-CN"/>
        </w:rPr>
        <w:t xml:space="preserve"> </w:t>
      </w:r>
      <w:r>
        <w:rPr>
          <w:rFonts w:hint="eastAsia" w:ascii="方正小标宋简体" w:hAnsi="方正小标宋简体" w:eastAsia="方正小标宋简体" w:cs="方正小标宋简体"/>
          <w:color w:val="000000"/>
          <w:sz w:val="32"/>
          <w:szCs w:val="32"/>
        </w:rPr>
        <w:t>安徽省农业农村厅</w:t>
      </w:r>
      <w:r>
        <w:rPr>
          <w:rFonts w:hint="eastAsia" w:ascii="方正小标宋简体" w:hAnsi="方正小标宋简体" w:eastAsia="方正小标宋简体" w:cs="方正小标宋简体"/>
          <w:color w:val="000000"/>
          <w:sz w:val="32"/>
          <w:szCs w:val="32"/>
          <w:lang w:val="en-US" w:eastAsia="zh-CN"/>
        </w:rPr>
        <w:t xml:space="preserve"> </w:t>
      </w:r>
    </w:p>
    <w:p>
      <w:pPr>
        <w:keepNext w:val="0"/>
        <w:keepLines w:val="0"/>
        <w:kinsoku/>
        <w:wordWrap/>
        <w:overflowPunct/>
        <w:topLinePunct w:val="0"/>
        <w:autoSpaceDE/>
        <w:autoSpaceDN/>
        <w:bidi w:val="0"/>
        <w:adjustRightInd/>
        <w:snapToGrid/>
        <w:spacing w:line="360" w:lineRule="exact"/>
        <w:jc w:val="center"/>
        <w:textAlignment w:val="auto"/>
        <w:outlineLvl w:val="9"/>
        <w:rPr>
          <w:rFonts w:hint="eastAsia" w:ascii="方正小标宋简体" w:hAnsi="方正小标宋简体" w:eastAsia="方正小标宋简体" w:cs="方正小标宋简体"/>
          <w:color w:val="000000"/>
          <w:sz w:val="32"/>
          <w:szCs w:val="32"/>
        </w:rPr>
      </w:pPr>
      <w:r>
        <w:rPr>
          <w:rFonts w:hint="eastAsia" w:ascii="方正小标宋简体" w:hAnsi="方正小标宋简体" w:eastAsia="方正小标宋简体" w:cs="方正小标宋简体"/>
          <w:color w:val="000000"/>
          <w:sz w:val="32"/>
          <w:szCs w:val="32"/>
        </w:rPr>
        <w:t>安徽省扶贫开发工作办公室</w:t>
      </w:r>
      <w:r>
        <w:rPr>
          <w:rFonts w:hint="eastAsia" w:ascii="方正小标宋简体" w:hAnsi="方正小标宋简体" w:eastAsia="方正小标宋简体" w:cs="方正小标宋简体"/>
          <w:color w:val="000000"/>
          <w:sz w:val="32"/>
          <w:szCs w:val="32"/>
          <w:lang w:val="en-US" w:eastAsia="zh-CN"/>
        </w:rPr>
        <w:t xml:space="preserve"> </w:t>
      </w:r>
      <w:r>
        <w:rPr>
          <w:rFonts w:hint="eastAsia" w:ascii="方正小标宋简体" w:hAnsi="方正小标宋简体" w:eastAsia="方正小标宋简体" w:cs="方正小标宋简体"/>
          <w:color w:val="000000"/>
          <w:sz w:val="32"/>
          <w:szCs w:val="32"/>
        </w:rPr>
        <w:t>安徽省残疾人联合会</w:t>
      </w:r>
    </w:p>
    <w:p>
      <w:pPr>
        <w:keepNext w:val="0"/>
        <w:keepLines w:val="0"/>
        <w:kinsoku/>
        <w:wordWrap/>
        <w:overflowPunct/>
        <w:topLinePunct w:val="0"/>
        <w:autoSpaceDE/>
        <w:autoSpaceDN/>
        <w:bidi w:val="0"/>
        <w:adjustRightInd/>
        <w:snapToGrid/>
        <w:spacing w:line="360" w:lineRule="exact"/>
        <w:jc w:val="center"/>
        <w:textAlignment w:val="auto"/>
        <w:outlineLvl w:val="9"/>
        <w:rPr>
          <w:rFonts w:hint="eastAsia" w:ascii="方正小标宋简体" w:hAnsi="方正小标宋简体" w:eastAsia="方正小标宋简体" w:cs="方正小标宋简体"/>
          <w:color w:val="000000"/>
          <w:sz w:val="32"/>
          <w:szCs w:val="32"/>
        </w:rPr>
      </w:pPr>
      <w:r>
        <w:rPr>
          <w:rFonts w:hint="eastAsia" w:ascii="方正小标宋简体" w:hAnsi="方正小标宋简体" w:eastAsia="方正小标宋简体" w:cs="方正小标宋简体"/>
          <w:color w:val="000000"/>
          <w:sz w:val="32"/>
          <w:szCs w:val="32"/>
        </w:rPr>
        <w:t>关于做好2021届毕业生求职创业补贴信息化发放工作的通知</w:t>
      </w:r>
    </w:p>
    <w:p>
      <w:pPr>
        <w:keepNext w:val="0"/>
        <w:keepLines w:val="0"/>
        <w:kinsoku/>
        <w:wordWrap/>
        <w:overflowPunct/>
        <w:topLinePunct w:val="0"/>
        <w:autoSpaceDE/>
        <w:autoSpaceDN/>
        <w:bidi w:val="0"/>
        <w:adjustRightInd/>
        <w:snapToGrid/>
        <w:spacing w:line="360" w:lineRule="exact"/>
        <w:jc w:val="center"/>
        <w:textAlignment w:val="auto"/>
        <w:outlineLvl w:val="9"/>
        <w:rPr>
          <w:rFonts w:hint="eastAsia" w:ascii="楷体_GB2312" w:hAnsi="楷体_GB2312" w:eastAsia="楷体_GB2312" w:cs="楷体_GB2312"/>
          <w:b/>
          <w:bCs/>
          <w:sz w:val="28"/>
          <w:szCs w:val="28"/>
        </w:rPr>
      </w:pPr>
      <w:r>
        <w:rPr>
          <w:rFonts w:hint="eastAsia" w:ascii="楷体_GB2312" w:hAnsi="楷体_GB2312" w:eastAsia="楷体_GB2312" w:cs="楷体_GB2312"/>
          <w:b/>
          <w:bCs/>
          <w:sz w:val="28"/>
          <w:szCs w:val="28"/>
        </w:rPr>
        <w:t>皖人社明电〔2020〕135号</w:t>
      </w:r>
    </w:p>
    <w:p>
      <w:pPr>
        <w:keepNext w:val="0"/>
        <w:keepLines w:val="0"/>
        <w:kinsoku/>
        <w:wordWrap/>
        <w:overflowPunct/>
        <w:topLinePunct w:val="0"/>
        <w:autoSpaceDE/>
        <w:autoSpaceDN/>
        <w:bidi w:val="0"/>
        <w:adjustRightInd/>
        <w:snapToGrid/>
        <w:spacing w:line="360" w:lineRule="exact"/>
        <w:jc w:val="center"/>
        <w:textAlignment w:val="auto"/>
        <w:outlineLvl w:val="9"/>
        <w:rPr>
          <w:rFonts w:hint="eastAsia" w:ascii="楷体_GB2312" w:hAnsi="楷体_GB2312" w:eastAsia="楷体_GB2312" w:cs="楷体_GB2312"/>
          <w:b/>
          <w:bCs/>
          <w:sz w:val="28"/>
          <w:szCs w:val="28"/>
        </w:rPr>
      </w:pPr>
    </w:p>
    <w:p>
      <w:pPr>
        <w:keepNext w:val="0"/>
        <w:keepLines w:val="0"/>
        <w:kinsoku/>
        <w:wordWrap/>
        <w:overflowPunct/>
        <w:topLinePunct w:val="0"/>
        <w:autoSpaceDE/>
        <w:autoSpaceDN/>
        <w:bidi w:val="0"/>
        <w:adjustRightInd/>
        <w:snapToGrid/>
        <w:spacing w:line="360" w:lineRule="exact"/>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sz w:val="21"/>
          <w:szCs w:val="21"/>
        </w:rPr>
        <w:t>各市、县（市、区）人力资源社会保障局、教育局、民政局、财政局、农业农村局、扶贫办（局）、残</w:t>
      </w:r>
      <w:r>
        <w:rPr>
          <w:rFonts w:hint="eastAsia" w:asciiTheme="minorEastAsia" w:hAnsiTheme="minorEastAsia" w:eastAsiaTheme="minorEastAsia" w:cstheme="minorEastAsia"/>
          <w:sz w:val="21"/>
          <w:szCs w:val="21"/>
        </w:rPr>
        <w:t>联，各普通高等院校、省属中专学校、技工院校：</w:t>
      </w:r>
    </w:p>
    <w:p>
      <w:pPr>
        <w:keepNext w:val="0"/>
        <w:keepLines w:val="0"/>
        <w:kinsoku/>
        <w:wordWrap/>
        <w:overflowPunct/>
        <w:topLinePunct w:val="0"/>
        <w:autoSpaceDE/>
        <w:autoSpaceDN/>
        <w:bidi w:val="0"/>
        <w:adjustRightInd/>
        <w:snapToGrid/>
        <w:spacing w:line="360" w:lineRule="exact"/>
        <w:textAlignment w:val="auto"/>
        <w:outlineLvl w:val="9"/>
        <w:rPr>
          <w:rFonts w:hint="eastAsia" w:asciiTheme="minorEastAsia" w:hAnsiTheme="minorEastAsia" w:eastAsiaTheme="minorEastAsia" w:cstheme="minorEastAsia"/>
          <w:color w:val="000000"/>
          <w:sz w:val="21"/>
          <w:szCs w:val="21"/>
        </w:rPr>
      </w:pPr>
      <w:r>
        <w:rPr>
          <w:rFonts w:hint="eastAsia" w:asciiTheme="minorEastAsia" w:hAnsiTheme="minorEastAsia" w:eastAsiaTheme="minorEastAsia" w:cstheme="minorEastAsia"/>
          <w:sz w:val="21"/>
          <w:szCs w:val="21"/>
          <w:shd w:val="clear" w:color="auto" w:fill="FFFFFF"/>
        </w:rPr>
        <w:t xml:space="preserve">    为深入贯彻落实习近平总书记考察安徽重要讲话指示精神，突出做好高校毕业生等重点人群就业工作，</w:t>
      </w:r>
      <w:r>
        <w:rPr>
          <w:rFonts w:hint="eastAsia" w:asciiTheme="minorEastAsia" w:hAnsiTheme="minorEastAsia" w:eastAsiaTheme="minorEastAsia" w:cstheme="minorEastAsia"/>
          <w:color w:val="000000"/>
          <w:spacing w:val="-6"/>
          <w:sz w:val="21"/>
          <w:szCs w:val="21"/>
        </w:rPr>
        <w:t>着力促进困难高校毕业生等青年群</w:t>
      </w:r>
      <w:r>
        <w:rPr>
          <w:rFonts w:hint="eastAsia" w:asciiTheme="minorEastAsia" w:hAnsiTheme="minorEastAsia" w:eastAsiaTheme="minorEastAsia" w:cstheme="minorEastAsia"/>
          <w:spacing w:val="-6"/>
          <w:sz w:val="21"/>
          <w:szCs w:val="21"/>
        </w:rPr>
        <w:t>体就业创业，按照有关文件规定，省人力资源社会保障厅、省教育厅、省民政厅、省财政厅、省农业农村厅、省扶贫办、省残联决定共同组织开展</w:t>
      </w:r>
      <w:r>
        <w:rPr>
          <w:rFonts w:hint="eastAsia" w:asciiTheme="minorEastAsia" w:hAnsiTheme="minorEastAsia" w:eastAsiaTheme="minorEastAsia" w:cstheme="minorEastAsia"/>
          <w:sz w:val="21"/>
          <w:szCs w:val="21"/>
        </w:rPr>
        <w:t>2021届毕业生求职创业补贴信息化发放工作。现就有关事项通知如下。</w:t>
      </w:r>
    </w:p>
    <w:p>
      <w:pPr>
        <w:keepNext w:val="0"/>
        <w:keepLines w:val="0"/>
        <w:kinsoku/>
        <w:wordWrap/>
        <w:overflowPunct/>
        <w:topLinePunct w:val="0"/>
        <w:autoSpaceDE/>
        <w:autoSpaceDN/>
        <w:bidi w:val="0"/>
        <w:adjustRightInd/>
        <w:snapToGrid/>
        <w:spacing w:line="360" w:lineRule="exact"/>
        <w:ind w:firstLine="422" w:firstLineChars="200"/>
        <w:textAlignment w:val="auto"/>
        <w:outlineLvl w:val="9"/>
        <w:rPr>
          <w:rFonts w:hint="eastAsia" w:asciiTheme="minorEastAsia" w:hAnsiTheme="minorEastAsia" w:eastAsiaTheme="minorEastAsia" w:cstheme="minorEastAsia"/>
          <w:b/>
          <w:bCs/>
          <w:color w:val="000000"/>
          <w:sz w:val="21"/>
          <w:szCs w:val="21"/>
        </w:rPr>
      </w:pPr>
      <w:r>
        <w:rPr>
          <w:rFonts w:hint="eastAsia" w:asciiTheme="minorEastAsia" w:hAnsiTheme="minorEastAsia" w:eastAsiaTheme="minorEastAsia" w:cstheme="minorEastAsia"/>
          <w:b/>
          <w:bCs/>
          <w:color w:val="000000"/>
          <w:sz w:val="21"/>
          <w:szCs w:val="21"/>
        </w:rPr>
        <w:t>一、补贴对象、补贴标准及发放原则</w:t>
      </w:r>
    </w:p>
    <w:p>
      <w:pPr>
        <w:keepNext w:val="0"/>
        <w:keepLines w:val="0"/>
        <w:kinsoku/>
        <w:wordWrap/>
        <w:overflowPunct/>
        <w:topLinePunct w:val="0"/>
        <w:autoSpaceDE/>
        <w:autoSpaceDN/>
        <w:bidi w:val="0"/>
        <w:adjustRightInd/>
        <w:snapToGrid/>
        <w:spacing w:line="360" w:lineRule="exact"/>
        <w:ind w:firstLine="420" w:firstLineChars="200"/>
        <w:textAlignment w:val="auto"/>
        <w:outlineLvl w:val="9"/>
        <w:rPr>
          <w:rFonts w:hint="eastAsia" w:asciiTheme="minorEastAsia" w:hAnsiTheme="minorEastAsia" w:eastAsiaTheme="minorEastAsia" w:cstheme="minorEastAsia"/>
          <w:color w:val="000000"/>
          <w:sz w:val="21"/>
          <w:szCs w:val="21"/>
        </w:rPr>
      </w:pPr>
      <w:r>
        <w:rPr>
          <w:rFonts w:hint="eastAsia" w:asciiTheme="minorEastAsia" w:hAnsiTheme="minorEastAsia" w:eastAsiaTheme="minorEastAsia" w:cstheme="minorEastAsia"/>
          <w:bCs/>
          <w:color w:val="000000"/>
          <w:sz w:val="21"/>
          <w:szCs w:val="21"/>
        </w:rPr>
        <w:t>（一）补贴对象</w:t>
      </w:r>
      <w:r>
        <w:rPr>
          <w:rFonts w:hint="eastAsia" w:asciiTheme="minorEastAsia" w:hAnsiTheme="minorEastAsia" w:eastAsiaTheme="minorEastAsia" w:cstheme="minorEastAsia"/>
          <w:color w:val="000000"/>
          <w:sz w:val="21"/>
          <w:szCs w:val="21"/>
        </w:rPr>
        <w:t>。2021届城乡居民最低生活保障家庭、贫困残疾人家庭、建档立卡贫困户家庭、</w:t>
      </w:r>
      <w:r>
        <w:rPr>
          <w:rFonts w:hint="eastAsia" w:asciiTheme="minorEastAsia" w:hAnsiTheme="minorEastAsia" w:eastAsiaTheme="minorEastAsia" w:cstheme="minorEastAsia"/>
          <w:sz w:val="21"/>
          <w:szCs w:val="21"/>
        </w:rPr>
        <w:t>退捕渔民家庭、</w:t>
      </w:r>
      <w:r>
        <w:rPr>
          <w:rFonts w:hint="eastAsia" w:asciiTheme="minorEastAsia" w:hAnsiTheme="minorEastAsia" w:eastAsiaTheme="minorEastAsia" w:cstheme="minorEastAsia"/>
          <w:color w:val="000000"/>
          <w:sz w:val="21"/>
          <w:szCs w:val="21"/>
        </w:rPr>
        <w:t>获得国家助学贷款、残疾的高校毕业生以及特困人员中的高校毕业生（包括2021届中等职业学校、技工院校符合条件的困难毕业生）。</w:t>
      </w:r>
    </w:p>
    <w:p>
      <w:pPr>
        <w:keepNext w:val="0"/>
        <w:keepLines w:val="0"/>
        <w:kinsoku/>
        <w:wordWrap/>
        <w:overflowPunct/>
        <w:topLinePunct w:val="0"/>
        <w:autoSpaceDE/>
        <w:autoSpaceDN/>
        <w:bidi w:val="0"/>
        <w:adjustRightInd/>
        <w:snapToGrid/>
        <w:spacing w:line="360" w:lineRule="exact"/>
        <w:ind w:firstLine="420" w:firstLineChars="200"/>
        <w:textAlignment w:val="auto"/>
        <w:outlineLvl w:val="9"/>
        <w:rPr>
          <w:rFonts w:hint="eastAsia" w:asciiTheme="minorEastAsia" w:hAnsiTheme="minorEastAsia" w:eastAsiaTheme="minorEastAsia" w:cstheme="minorEastAsia"/>
          <w:color w:val="000000"/>
          <w:sz w:val="21"/>
          <w:szCs w:val="21"/>
        </w:rPr>
      </w:pPr>
      <w:r>
        <w:rPr>
          <w:rFonts w:hint="eastAsia" w:asciiTheme="minorEastAsia" w:hAnsiTheme="minorEastAsia" w:eastAsiaTheme="minorEastAsia" w:cstheme="minorEastAsia"/>
          <w:bCs/>
          <w:color w:val="000000"/>
          <w:sz w:val="21"/>
          <w:szCs w:val="21"/>
        </w:rPr>
        <w:t>（二）补贴标准。</w:t>
      </w:r>
      <w:r>
        <w:rPr>
          <w:rFonts w:hint="eastAsia" w:asciiTheme="minorEastAsia" w:hAnsiTheme="minorEastAsia" w:eastAsiaTheme="minorEastAsia" w:cstheme="minorEastAsia"/>
          <w:color w:val="000000"/>
          <w:sz w:val="21"/>
          <w:szCs w:val="21"/>
        </w:rPr>
        <w:t>按1500元/人的标准一次性发放，主要用于补助毕业生求职创业过程中的相关费用，缓解毕业生求职创业费用压力。</w:t>
      </w:r>
    </w:p>
    <w:p>
      <w:pPr>
        <w:keepNext w:val="0"/>
        <w:keepLines w:val="0"/>
        <w:kinsoku/>
        <w:wordWrap/>
        <w:overflowPunct/>
        <w:topLinePunct w:val="0"/>
        <w:autoSpaceDE/>
        <w:autoSpaceDN/>
        <w:bidi w:val="0"/>
        <w:adjustRightInd/>
        <w:snapToGrid/>
        <w:spacing w:line="360" w:lineRule="exact"/>
        <w:ind w:firstLine="420" w:firstLineChars="200"/>
        <w:textAlignment w:val="auto"/>
        <w:outlineLvl w:val="9"/>
        <w:rPr>
          <w:rFonts w:hint="eastAsia" w:asciiTheme="minorEastAsia" w:hAnsiTheme="minorEastAsia" w:eastAsiaTheme="minorEastAsia" w:cstheme="minorEastAsia"/>
          <w:color w:val="000000"/>
          <w:sz w:val="21"/>
          <w:szCs w:val="21"/>
        </w:rPr>
      </w:pPr>
      <w:r>
        <w:rPr>
          <w:rFonts w:hint="eastAsia" w:asciiTheme="minorEastAsia" w:hAnsiTheme="minorEastAsia" w:eastAsiaTheme="minorEastAsia" w:cstheme="minorEastAsia"/>
          <w:bCs/>
          <w:color w:val="000000"/>
          <w:sz w:val="21"/>
          <w:szCs w:val="21"/>
        </w:rPr>
        <w:t>（三）发放原则。</w:t>
      </w:r>
      <w:r>
        <w:rPr>
          <w:rFonts w:hint="eastAsia" w:asciiTheme="minorEastAsia" w:hAnsiTheme="minorEastAsia" w:eastAsiaTheme="minorEastAsia" w:cstheme="minorEastAsia"/>
          <w:color w:val="000000"/>
          <w:sz w:val="21"/>
          <w:szCs w:val="21"/>
        </w:rPr>
        <w:t>坚持部门协同、诚实守信、属地管理、高效便捷的原则。</w:t>
      </w:r>
    </w:p>
    <w:p>
      <w:pPr>
        <w:keepNext w:val="0"/>
        <w:keepLines w:val="0"/>
        <w:kinsoku/>
        <w:wordWrap/>
        <w:overflowPunct/>
        <w:topLinePunct w:val="0"/>
        <w:autoSpaceDE/>
        <w:autoSpaceDN/>
        <w:bidi w:val="0"/>
        <w:adjustRightInd/>
        <w:snapToGrid/>
        <w:spacing w:line="360" w:lineRule="exact"/>
        <w:ind w:firstLine="422" w:firstLineChars="200"/>
        <w:textAlignment w:val="auto"/>
        <w:outlineLvl w:val="9"/>
        <w:rPr>
          <w:rFonts w:hint="eastAsia" w:asciiTheme="minorEastAsia" w:hAnsiTheme="minorEastAsia" w:eastAsiaTheme="minorEastAsia" w:cstheme="minorEastAsia"/>
          <w:b/>
          <w:bCs/>
          <w:color w:val="000000"/>
          <w:sz w:val="21"/>
          <w:szCs w:val="21"/>
        </w:rPr>
      </w:pPr>
      <w:r>
        <w:rPr>
          <w:rFonts w:hint="eastAsia" w:asciiTheme="minorEastAsia" w:hAnsiTheme="minorEastAsia" w:eastAsiaTheme="minorEastAsia" w:cstheme="minorEastAsia"/>
          <w:b/>
          <w:bCs/>
          <w:color w:val="000000"/>
          <w:sz w:val="21"/>
          <w:szCs w:val="21"/>
        </w:rPr>
        <w:t xml:space="preserve">二、申领发放程序 </w:t>
      </w:r>
    </w:p>
    <w:p>
      <w:pPr>
        <w:keepNext w:val="0"/>
        <w:keepLines w:val="0"/>
        <w:kinsoku/>
        <w:wordWrap/>
        <w:overflowPunct/>
        <w:topLinePunct w:val="0"/>
        <w:autoSpaceDE/>
        <w:autoSpaceDN/>
        <w:bidi w:val="0"/>
        <w:adjustRightInd/>
        <w:snapToGrid/>
        <w:spacing w:line="360" w:lineRule="exact"/>
        <w:ind w:firstLine="420" w:firstLineChars="200"/>
        <w:textAlignment w:val="auto"/>
        <w:outlineLvl w:val="9"/>
        <w:rPr>
          <w:rFonts w:hint="eastAsia" w:asciiTheme="minorEastAsia" w:hAnsiTheme="minorEastAsia" w:eastAsiaTheme="minorEastAsia" w:cstheme="minorEastAsia"/>
          <w:color w:val="000000"/>
          <w:sz w:val="21"/>
          <w:szCs w:val="21"/>
        </w:rPr>
      </w:pPr>
      <w:r>
        <w:rPr>
          <w:rFonts w:hint="eastAsia" w:asciiTheme="minorEastAsia" w:hAnsiTheme="minorEastAsia" w:eastAsiaTheme="minorEastAsia" w:cstheme="minorEastAsia"/>
          <w:bCs/>
          <w:color w:val="000000"/>
          <w:sz w:val="21"/>
          <w:szCs w:val="21"/>
        </w:rPr>
        <w:t>（一）网上自愿申请（2020年10月20日至11月15日）。</w:t>
      </w:r>
      <w:r>
        <w:rPr>
          <w:rFonts w:hint="eastAsia" w:asciiTheme="minorEastAsia" w:hAnsiTheme="minorEastAsia" w:eastAsiaTheme="minorEastAsia" w:cstheme="minorEastAsia"/>
          <w:color w:val="000000"/>
          <w:sz w:val="21"/>
          <w:szCs w:val="21"/>
        </w:rPr>
        <w:t>符合补贴条件的毕业生可通过支付宝城市服务“阳光就业”专栏、微信小程序“阳光就业”注册登录个人账号，进入“2021届毕业生求职创业补贴”模块，按照信息系统提示要求如实、完整、准确填写申请信息，进行网上申报。毕业生已在“安徽省阳光就业网上服务大厅”（网址：http://ygjy.ah.gov.cn/）注册过个人账号的，可用该个人账号直接</w:t>
      </w:r>
      <w:r>
        <w:rPr>
          <w:rFonts w:hint="eastAsia" w:asciiTheme="minorEastAsia" w:hAnsiTheme="minorEastAsia" w:eastAsiaTheme="minorEastAsia" w:cstheme="minorEastAsia"/>
          <w:color w:val="000000"/>
          <w:sz w:val="21"/>
          <w:szCs w:val="21"/>
          <w:lang w:val="en-US" w:eastAsia="zh-CN"/>
        </w:rPr>
        <w:t>登录</w:t>
      </w:r>
      <w:r>
        <w:rPr>
          <w:rFonts w:hint="eastAsia" w:asciiTheme="minorEastAsia" w:hAnsiTheme="minorEastAsia" w:eastAsiaTheme="minorEastAsia" w:cstheme="minorEastAsia"/>
          <w:color w:val="000000"/>
          <w:sz w:val="21"/>
          <w:szCs w:val="21"/>
        </w:rPr>
        <w:t>“安徽省阳光就业网上服务大厅”，进入“2021届毕业生求职创业补贴”模块进行申报。毕业生也可以在“安徽政务服务网”（网址：https://www.ahzwfw.gov.cn/）完成个人注册后，登录“安徽省阳光就业网上服务大厅”，进入“2021届毕业生求职创业补贴”模块，进行网上申报。</w:t>
      </w:r>
    </w:p>
    <w:p>
      <w:pPr>
        <w:keepNext w:val="0"/>
        <w:keepLines w:val="0"/>
        <w:kinsoku/>
        <w:wordWrap/>
        <w:overflowPunct/>
        <w:topLinePunct w:val="0"/>
        <w:autoSpaceDE/>
        <w:autoSpaceDN/>
        <w:bidi w:val="0"/>
        <w:adjustRightInd/>
        <w:snapToGrid/>
        <w:spacing w:line="360" w:lineRule="exact"/>
        <w:ind w:firstLine="420" w:firstLineChars="200"/>
        <w:textAlignment w:val="auto"/>
        <w:outlineLvl w:val="9"/>
        <w:rPr>
          <w:rFonts w:hint="eastAsia" w:asciiTheme="minorEastAsia" w:hAnsiTheme="minorEastAsia" w:eastAsiaTheme="minorEastAsia" w:cstheme="minorEastAsia"/>
          <w:color w:val="000000"/>
          <w:sz w:val="21"/>
          <w:szCs w:val="21"/>
        </w:rPr>
      </w:pPr>
      <w:r>
        <w:rPr>
          <w:rFonts w:hint="eastAsia" w:asciiTheme="minorEastAsia" w:hAnsiTheme="minorEastAsia" w:eastAsiaTheme="minorEastAsia" w:cstheme="minorEastAsia"/>
          <w:bCs/>
          <w:color w:val="000000"/>
          <w:sz w:val="21"/>
          <w:szCs w:val="21"/>
        </w:rPr>
        <w:t>（二）信息系统校验（2020年10月20日至11月16日）。</w:t>
      </w:r>
      <w:r>
        <w:rPr>
          <w:rFonts w:hint="eastAsia" w:asciiTheme="minorEastAsia" w:hAnsiTheme="minorEastAsia" w:eastAsiaTheme="minorEastAsia" w:cstheme="minorEastAsia"/>
          <w:color w:val="000000"/>
          <w:sz w:val="21"/>
          <w:szCs w:val="21"/>
        </w:rPr>
        <w:t>为减少毕业生</w:t>
      </w:r>
      <w:r>
        <w:rPr>
          <w:rFonts w:hint="eastAsia" w:asciiTheme="minorEastAsia" w:hAnsiTheme="minorEastAsia" w:eastAsiaTheme="minorEastAsia" w:cstheme="minorEastAsia"/>
          <w:color w:val="000000"/>
          <w:spacing w:val="-6"/>
          <w:sz w:val="21"/>
          <w:szCs w:val="21"/>
        </w:rPr>
        <w:t>提供相关证明材料，提高工作效率，7部门将通过部门间信息共享机制，利用信息系统审核校验毕业生提交的申请信息，及时提示毕业生审核结果。逾期提交申请信息，系统不再审核校验。</w:t>
      </w:r>
    </w:p>
    <w:p>
      <w:pPr>
        <w:keepNext w:val="0"/>
        <w:keepLines w:val="0"/>
        <w:kinsoku/>
        <w:wordWrap/>
        <w:overflowPunct/>
        <w:topLinePunct w:val="0"/>
        <w:autoSpaceDE/>
        <w:autoSpaceDN/>
        <w:bidi w:val="0"/>
        <w:adjustRightInd/>
        <w:snapToGrid/>
        <w:spacing w:line="360" w:lineRule="exact"/>
        <w:ind w:firstLine="420" w:firstLineChars="200"/>
        <w:textAlignment w:val="auto"/>
        <w:outlineLvl w:val="9"/>
        <w:rPr>
          <w:rFonts w:hint="eastAsia" w:asciiTheme="minorEastAsia" w:hAnsiTheme="minorEastAsia" w:eastAsiaTheme="minorEastAsia" w:cstheme="minorEastAsia"/>
          <w:color w:val="000000"/>
          <w:sz w:val="21"/>
          <w:szCs w:val="21"/>
        </w:rPr>
      </w:pPr>
      <w:r>
        <w:rPr>
          <w:rFonts w:hint="eastAsia" w:asciiTheme="minorEastAsia" w:hAnsiTheme="minorEastAsia" w:eastAsiaTheme="minorEastAsia" w:cstheme="minorEastAsia"/>
          <w:bCs/>
          <w:color w:val="000000"/>
          <w:sz w:val="21"/>
          <w:szCs w:val="21"/>
        </w:rPr>
        <w:t>（三）人工审核校验（2020年10月20日至11月26日）。</w:t>
      </w:r>
      <w:r>
        <w:rPr>
          <w:rFonts w:hint="eastAsia" w:asciiTheme="minorEastAsia" w:hAnsiTheme="minorEastAsia" w:eastAsiaTheme="minorEastAsia" w:cstheme="minorEastAsia"/>
          <w:color w:val="000000"/>
          <w:sz w:val="21"/>
          <w:szCs w:val="21"/>
        </w:rPr>
        <w:t>人工审核校验前需进行信息系统校验，信息系统自动审核校验不通过而毕业生认为自己符合申请条件的毕业生，可在信息系统下载相关申请表格（见附件），填写纸质申请表，并携带相关证明材料（主要是</w:t>
      </w:r>
      <w:r>
        <w:rPr>
          <w:rFonts w:hint="eastAsia" w:asciiTheme="minorEastAsia" w:hAnsiTheme="minorEastAsia" w:eastAsiaTheme="minorEastAsia" w:cstheme="minorEastAsia"/>
          <w:sz w:val="21"/>
          <w:szCs w:val="21"/>
        </w:rPr>
        <w:t>家庭享受城乡居民最低生活保障的相关证明材料、</w:t>
      </w:r>
      <w:r>
        <w:rPr>
          <w:rFonts w:hint="eastAsia" w:asciiTheme="minorEastAsia" w:hAnsiTheme="minorEastAsia" w:eastAsiaTheme="minorEastAsia" w:cstheme="minorEastAsia"/>
          <w:color w:val="000000"/>
          <w:sz w:val="21"/>
          <w:szCs w:val="21"/>
        </w:rPr>
        <w:t>建档立卡贫困家庭《扶贫手册》</w:t>
      </w:r>
      <w:r>
        <w:rPr>
          <w:rFonts w:hint="eastAsia" w:asciiTheme="minorEastAsia" w:hAnsiTheme="minorEastAsia" w:eastAsiaTheme="minorEastAsia" w:cstheme="minorEastAsia"/>
          <w:sz w:val="21"/>
          <w:szCs w:val="21"/>
        </w:rPr>
        <w:t>、退捕渔民家庭相关材料、</w:t>
      </w:r>
      <w:r>
        <w:rPr>
          <w:rFonts w:hint="eastAsia" w:asciiTheme="minorEastAsia" w:hAnsiTheme="minorEastAsia" w:eastAsiaTheme="minorEastAsia" w:cstheme="minorEastAsia"/>
          <w:color w:val="000000"/>
          <w:sz w:val="21"/>
          <w:szCs w:val="21"/>
        </w:rPr>
        <w:t>获得国家助学贷款的相关材料、</w:t>
      </w:r>
      <w:r>
        <w:rPr>
          <w:rFonts w:hint="eastAsia" w:asciiTheme="minorEastAsia" w:hAnsiTheme="minorEastAsia" w:eastAsiaTheme="minorEastAsia" w:cstheme="minorEastAsia"/>
          <w:sz w:val="21"/>
          <w:szCs w:val="21"/>
        </w:rPr>
        <w:t>毕业生本人或其父母残疾证</w:t>
      </w:r>
      <w:r>
        <w:rPr>
          <w:rFonts w:hint="eastAsia" w:asciiTheme="minorEastAsia" w:hAnsiTheme="minorEastAsia" w:eastAsiaTheme="minorEastAsia" w:cstheme="minorEastAsia"/>
          <w:color w:val="000000"/>
          <w:sz w:val="21"/>
          <w:szCs w:val="21"/>
        </w:rPr>
        <w:t>以及特困高校毕业生等相关证明材料），提交所属院校进行人工审核校验。相关院校及时组织人工审核校验，对人工审核校验通过的，要在申请表上加盖院校公章，并集中统一提交当地人力资源社会保障部门。当地人力资源社会保障部门负责登录信息系统，通过信息系统审核校验。</w:t>
      </w:r>
    </w:p>
    <w:p>
      <w:pPr>
        <w:keepNext w:val="0"/>
        <w:keepLines w:val="0"/>
        <w:kinsoku/>
        <w:wordWrap/>
        <w:overflowPunct/>
        <w:topLinePunct w:val="0"/>
        <w:autoSpaceDE/>
        <w:autoSpaceDN/>
        <w:bidi w:val="0"/>
        <w:adjustRightInd/>
        <w:snapToGrid/>
        <w:spacing w:line="360" w:lineRule="exact"/>
        <w:ind w:firstLine="420" w:firstLineChars="200"/>
        <w:textAlignment w:val="auto"/>
        <w:outlineLvl w:val="9"/>
        <w:rPr>
          <w:rFonts w:hint="eastAsia" w:asciiTheme="minorEastAsia" w:hAnsiTheme="minorEastAsia" w:eastAsiaTheme="minorEastAsia" w:cstheme="minorEastAsia"/>
          <w:color w:val="000000"/>
          <w:spacing w:val="-2"/>
          <w:sz w:val="21"/>
          <w:szCs w:val="21"/>
        </w:rPr>
      </w:pPr>
      <w:r>
        <w:rPr>
          <w:rFonts w:hint="eastAsia" w:asciiTheme="minorEastAsia" w:hAnsiTheme="minorEastAsia" w:eastAsiaTheme="minorEastAsia" w:cstheme="minorEastAsia"/>
          <w:bCs/>
          <w:color w:val="000000"/>
          <w:sz w:val="21"/>
          <w:szCs w:val="21"/>
        </w:rPr>
        <w:t>（四）多渠道公示（2020年11月27日至12月5日）。</w:t>
      </w:r>
      <w:r>
        <w:rPr>
          <w:rFonts w:hint="eastAsia" w:asciiTheme="minorEastAsia" w:hAnsiTheme="minorEastAsia" w:eastAsiaTheme="minorEastAsia" w:cstheme="minorEastAsia"/>
          <w:color w:val="000000"/>
          <w:spacing w:val="-2"/>
          <w:sz w:val="21"/>
          <w:szCs w:val="21"/>
        </w:rPr>
        <w:t>对通过信息系统校验、人工审核校验通过的信息，当地人力资源社会保障部门通过安徽省阳光就业网上服务大厅进行网上公示，相关院校在校园内及院校门户网站同步公示，公示时间不少于5日。</w:t>
      </w:r>
    </w:p>
    <w:p>
      <w:pPr>
        <w:keepNext w:val="0"/>
        <w:keepLines w:val="0"/>
        <w:kinsoku/>
        <w:wordWrap/>
        <w:overflowPunct/>
        <w:topLinePunct w:val="0"/>
        <w:autoSpaceDE/>
        <w:autoSpaceDN/>
        <w:bidi w:val="0"/>
        <w:adjustRightInd/>
        <w:snapToGrid/>
        <w:spacing w:line="360" w:lineRule="exact"/>
        <w:ind w:firstLine="420" w:firstLineChars="200"/>
        <w:textAlignment w:val="auto"/>
        <w:outlineLvl w:val="9"/>
        <w:rPr>
          <w:rFonts w:hint="eastAsia" w:asciiTheme="minorEastAsia" w:hAnsiTheme="minorEastAsia" w:eastAsiaTheme="minorEastAsia" w:cstheme="minorEastAsia"/>
          <w:color w:val="000000"/>
          <w:spacing w:val="-2"/>
          <w:sz w:val="21"/>
          <w:szCs w:val="21"/>
        </w:rPr>
      </w:pPr>
      <w:r>
        <w:rPr>
          <w:rFonts w:hint="eastAsia" w:asciiTheme="minorEastAsia" w:hAnsiTheme="minorEastAsia" w:eastAsiaTheme="minorEastAsia" w:cstheme="minorEastAsia"/>
          <w:bCs/>
          <w:color w:val="000000"/>
          <w:sz w:val="21"/>
          <w:szCs w:val="21"/>
        </w:rPr>
        <w:t>（五）及时拨付资</w:t>
      </w:r>
      <w:r>
        <w:rPr>
          <w:rFonts w:hint="eastAsia" w:asciiTheme="minorEastAsia" w:hAnsiTheme="minorEastAsia" w:eastAsiaTheme="minorEastAsia" w:cstheme="minorEastAsia"/>
          <w:bCs/>
          <w:color w:val="000000"/>
          <w:spacing w:val="-2"/>
          <w:sz w:val="21"/>
          <w:szCs w:val="21"/>
        </w:rPr>
        <w:t>金（2020年12月20日前）。</w:t>
      </w:r>
      <w:r>
        <w:rPr>
          <w:rFonts w:hint="eastAsia" w:asciiTheme="minorEastAsia" w:hAnsiTheme="minorEastAsia" w:eastAsiaTheme="minorEastAsia" w:cstheme="minorEastAsia"/>
          <w:color w:val="000000"/>
          <w:spacing w:val="-2"/>
          <w:sz w:val="21"/>
          <w:szCs w:val="21"/>
        </w:rPr>
        <w:t>各地</w:t>
      </w:r>
      <w:r>
        <w:rPr>
          <w:rFonts w:hint="eastAsia" w:asciiTheme="minorEastAsia" w:hAnsiTheme="minorEastAsia" w:eastAsiaTheme="minorEastAsia" w:cstheme="minorEastAsia"/>
          <w:color w:val="000000"/>
          <w:sz w:val="21"/>
          <w:szCs w:val="21"/>
        </w:rPr>
        <w:t>人力资源社会保障</w:t>
      </w:r>
      <w:r>
        <w:rPr>
          <w:rFonts w:hint="eastAsia" w:asciiTheme="minorEastAsia" w:hAnsiTheme="minorEastAsia" w:eastAsiaTheme="minorEastAsia" w:cstheme="minorEastAsia"/>
          <w:color w:val="000000"/>
          <w:spacing w:val="-2"/>
          <w:sz w:val="21"/>
          <w:szCs w:val="21"/>
        </w:rPr>
        <w:t>、财政部门在确保资金安全的情况下，采取资金直补到人，通过银行代发方式，于2020年12月20日前，将补贴资金足额发放到符合条件的毕业生社保卡金融账户或毕业生提供的银行卡中。</w:t>
      </w:r>
    </w:p>
    <w:p>
      <w:pPr>
        <w:keepNext w:val="0"/>
        <w:keepLines w:val="0"/>
        <w:kinsoku/>
        <w:wordWrap/>
        <w:overflowPunct/>
        <w:topLinePunct w:val="0"/>
        <w:autoSpaceDE/>
        <w:autoSpaceDN/>
        <w:bidi w:val="0"/>
        <w:adjustRightInd/>
        <w:snapToGrid/>
        <w:spacing w:line="360" w:lineRule="exact"/>
        <w:ind w:firstLine="422" w:firstLineChars="200"/>
        <w:textAlignment w:val="auto"/>
        <w:outlineLvl w:val="9"/>
        <w:rPr>
          <w:rFonts w:hint="eastAsia" w:asciiTheme="minorEastAsia" w:hAnsiTheme="minorEastAsia" w:eastAsiaTheme="minorEastAsia" w:cstheme="minorEastAsia"/>
          <w:b/>
          <w:bCs/>
          <w:color w:val="000000"/>
          <w:sz w:val="21"/>
          <w:szCs w:val="21"/>
        </w:rPr>
      </w:pPr>
      <w:r>
        <w:rPr>
          <w:rFonts w:hint="eastAsia" w:asciiTheme="minorEastAsia" w:hAnsiTheme="minorEastAsia" w:eastAsiaTheme="minorEastAsia" w:cstheme="minorEastAsia"/>
          <w:b/>
          <w:bCs/>
          <w:color w:val="000000"/>
          <w:sz w:val="21"/>
          <w:szCs w:val="21"/>
        </w:rPr>
        <w:t xml:space="preserve">三、工作要求 </w:t>
      </w:r>
    </w:p>
    <w:p>
      <w:pPr>
        <w:keepNext w:val="0"/>
        <w:keepLines w:val="0"/>
        <w:kinsoku/>
        <w:wordWrap/>
        <w:overflowPunct/>
        <w:topLinePunct w:val="0"/>
        <w:autoSpaceDE/>
        <w:autoSpaceDN/>
        <w:bidi w:val="0"/>
        <w:adjustRightInd/>
        <w:snapToGrid/>
        <w:spacing w:line="360" w:lineRule="exact"/>
        <w:ind w:firstLine="420" w:firstLineChars="200"/>
        <w:textAlignment w:val="auto"/>
        <w:outlineLvl w:val="9"/>
        <w:rPr>
          <w:rFonts w:hint="eastAsia" w:asciiTheme="minorEastAsia" w:hAnsiTheme="minorEastAsia" w:eastAsiaTheme="minorEastAsia" w:cstheme="minorEastAsia"/>
          <w:b/>
          <w:bCs/>
          <w:color w:val="000000"/>
          <w:sz w:val="21"/>
          <w:szCs w:val="21"/>
        </w:rPr>
      </w:pPr>
      <w:r>
        <w:rPr>
          <w:rFonts w:hint="eastAsia" w:asciiTheme="minorEastAsia" w:hAnsiTheme="minorEastAsia" w:eastAsiaTheme="minorEastAsia" w:cstheme="minorEastAsia"/>
          <w:bCs/>
          <w:color w:val="000000"/>
          <w:sz w:val="21"/>
          <w:szCs w:val="21"/>
        </w:rPr>
        <w:t>（一）高度重视。在疫情防控常态化下做好高校毕业生就业工作任务艰巨、意义重大，各级、各有关部门要高度重视，明确专人，精心组织，稳步实施。2021届毕业生求职创业补贴扩大至退捕渔民家庭毕业生，</w:t>
      </w:r>
      <w:r>
        <w:rPr>
          <w:rFonts w:hint="eastAsia" w:asciiTheme="minorEastAsia" w:hAnsiTheme="minorEastAsia" w:eastAsiaTheme="minorEastAsia" w:cstheme="minorEastAsia"/>
          <w:color w:val="000000"/>
          <w:sz w:val="21"/>
          <w:szCs w:val="21"/>
        </w:rPr>
        <w:t>各市及有关县（市、区）人力资源社会保障部门要做好对属地高校、中等职业学校、技工院校就业创业政策的解读和宣传发动工作。各地和有关院校要采取多种形式，通过多种途径，加强求职创业补贴政策宣传，重点宣传求职创业补贴发放的对象、补贴标准及主要用途，详细讲解求职创业补贴信息化发放程序、时间节点和注意事项，加强跟踪指导，让每1名符合条件的毕业生都能知晓政策、熟悉流程。</w:t>
      </w:r>
    </w:p>
    <w:p>
      <w:pPr>
        <w:keepNext w:val="0"/>
        <w:keepLines w:val="0"/>
        <w:kinsoku/>
        <w:wordWrap/>
        <w:overflowPunct/>
        <w:topLinePunct w:val="0"/>
        <w:autoSpaceDE/>
        <w:autoSpaceDN/>
        <w:bidi w:val="0"/>
        <w:adjustRightInd/>
        <w:snapToGrid/>
        <w:spacing w:line="360" w:lineRule="exact"/>
        <w:ind w:firstLine="420" w:firstLineChars="200"/>
        <w:textAlignment w:val="auto"/>
        <w:outlineLvl w:val="9"/>
        <w:rPr>
          <w:rFonts w:hint="eastAsia" w:asciiTheme="minorEastAsia" w:hAnsiTheme="minorEastAsia" w:eastAsiaTheme="minorEastAsia" w:cstheme="minorEastAsia"/>
          <w:color w:val="000000"/>
          <w:sz w:val="21"/>
          <w:szCs w:val="21"/>
        </w:rPr>
      </w:pPr>
      <w:r>
        <w:rPr>
          <w:rFonts w:hint="eastAsia" w:asciiTheme="minorEastAsia" w:hAnsiTheme="minorEastAsia" w:eastAsiaTheme="minorEastAsia" w:cstheme="minorEastAsia"/>
          <w:bCs/>
          <w:color w:val="000000"/>
          <w:sz w:val="21"/>
          <w:szCs w:val="21"/>
        </w:rPr>
        <w:t>（二）加强配合。</w:t>
      </w:r>
      <w:r>
        <w:rPr>
          <w:rFonts w:hint="eastAsia" w:asciiTheme="minorEastAsia" w:hAnsiTheme="minorEastAsia" w:eastAsiaTheme="minorEastAsia" w:cstheme="minorEastAsia"/>
          <w:color w:val="000000"/>
          <w:sz w:val="21"/>
          <w:szCs w:val="21"/>
        </w:rPr>
        <w:t>为确保求职创业补贴政策全面落实，采取信息系统校验和人工审核校验相结合的方式。</w:t>
      </w:r>
      <w:r>
        <w:rPr>
          <w:rFonts w:hint="eastAsia" w:asciiTheme="minorEastAsia" w:hAnsiTheme="minorEastAsia" w:eastAsiaTheme="minorEastAsia" w:cstheme="minorEastAsia"/>
          <w:bCs/>
          <w:color w:val="000000"/>
          <w:sz w:val="21"/>
          <w:szCs w:val="21"/>
        </w:rPr>
        <w:t>省</w:t>
      </w:r>
      <w:r>
        <w:rPr>
          <w:rFonts w:hint="eastAsia" w:asciiTheme="minorEastAsia" w:hAnsiTheme="minorEastAsia" w:eastAsiaTheme="minorEastAsia" w:cstheme="minorEastAsia"/>
          <w:color w:val="000000"/>
          <w:sz w:val="21"/>
          <w:szCs w:val="21"/>
        </w:rPr>
        <w:t>人力资源社会保障</w:t>
      </w:r>
      <w:r>
        <w:rPr>
          <w:rFonts w:hint="eastAsia" w:asciiTheme="minorEastAsia" w:hAnsiTheme="minorEastAsia" w:eastAsiaTheme="minorEastAsia" w:cstheme="minorEastAsia"/>
          <w:bCs/>
          <w:color w:val="000000"/>
          <w:sz w:val="21"/>
          <w:szCs w:val="21"/>
        </w:rPr>
        <w:t>厅重点负责信息系统建设维护，加强信息系统审核校验的信息管理服务，并负责提供技工院校毕业生信息；</w:t>
      </w:r>
      <w:r>
        <w:rPr>
          <w:rFonts w:hint="eastAsia" w:asciiTheme="minorEastAsia" w:hAnsiTheme="minorEastAsia" w:eastAsiaTheme="minorEastAsia" w:cstheme="minorEastAsia"/>
          <w:color w:val="000000"/>
          <w:sz w:val="21"/>
          <w:szCs w:val="21"/>
        </w:rPr>
        <w:t>省教育厅负责提供获得国家助学贷款以及特困人员中的高校毕业生、中等职业学校毕业生信息；省民政厅负责提供城乡居民最低生活保障家庭毕业生信息；省农业农村厅负责提供退捕渔民家庭毕业生信息；省残联负责提供贫困残疾人家庭高校毕业生和残疾毕业生信息；省扶贫办负责毕业生中建档立卡贫困户家庭子女贫困属性审核把关；有关院校负责人工审核校验的初审工作，并做好毕业生信息日常维护工作。各市及有关县（市、区）人力资源社会保障局牵头负责，及时处理上报有关情况；各市及有关县（市、区）教育、民政、财政、农业农村、残联、扶贫等部门要分工负责，加强配合，共同做好求职创业补贴信息化发放工作。</w:t>
      </w:r>
    </w:p>
    <w:p>
      <w:pPr>
        <w:keepNext w:val="0"/>
        <w:keepLines w:val="0"/>
        <w:kinsoku/>
        <w:wordWrap/>
        <w:overflowPunct/>
        <w:topLinePunct w:val="0"/>
        <w:autoSpaceDE/>
        <w:autoSpaceDN/>
        <w:bidi w:val="0"/>
        <w:adjustRightInd/>
        <w:snapToGrid/>
        <w:spacing w:line="360" w:lineRule="exact"/>
        <w:ind w:firstLine="420" w:firstLineChars="200"/>
        <w:textAlignment w:val="auto"/>
        <w:outlineLvl w:val="9"/>
        <w:rPr>
          <w:rFonts w:hint="eastAsia" w:asciiTheme="minorEastAsia" w:hAnsiTheme="minorEastAsia" w:eastAsiaTheme="minorEastAsia" w:cstheme="minorEastAsia"/>
          <w:color w:val="000000"/>
          <w:spacing w:val="4"/>
          <w:sz w:val="21"/>
          <w:szCs w:val="21"/>
        </w:rPr>
      </w:pPr>
      <w:r>
        <w:rPr>
          <w:rFonts w:hint="eastAsia" w:asciiTheme="minorEastAsia" w:hAnsiTheme="minorEastAsia" w:eastAsiaTheme="minorEastAsia" w:cstheme="minorEastAsia"/>
          <w:bCs/>
          <w:color w:val="000000"/>
          <w:sz w:val="21"/>
          <w:szCs w:val="21"/>
        </w:rPr>
        <w:t>（三）规范审批。</w:t>
      </w:r>
      <w:r>
        <w:rPr>
          <w:rFonts w:hint="eastAsia" w:asciiTheme="minorEastAsia" w:hAnsiTheme="minorEastAsia" w:eastAsiaTheme="minorEastAsia" w:cstheme="minorEastAsia"/>
          <w:color w:val="000000"/>
          <w:sz w:val="21"/>
          <w:szCs w:val="21"/>
        </w:rPr>
        <w:t>各地人力资源社会保障部门要严格按照规定，利用信息系统进行审</w:t>
      </w:r>
      <w:r>
        <w:rPr>
          <w:rFonts w:hint="eastAsia" w:asciiTheme="minorEastAsia" w:hAnsiTheme="minorEastAsia" w:eastAsiaTheme="minorEastAsia" w:cstheme="minorEastAsia"/>
          <w:color w:val="000000"/>
          <w:spacing w:val="-4"/>
          <w:sz w:val="21"/>
          <w:szCs w:val="21"/>
        </w:rPr>
        <w:t>核校验，对信息系统审核校验不通过的，要认真做好人工审核校验，确保符合条件的申请人员应补尽补。各有关学校要按照时间节点，组织好人工审核校验初审，并做好集中统一上报工作，让申请人员“最多跑一次”，提高审核校验效率。</w:t>
      </w:r>
    </w:p>
    <w:p>
      <w:pPr>
        <w:keepNext w:val="0"/>
        <w:keepLines w:val="0"/>
        <w:kinsoku/>
        <w:wordWrap/>
        <w:overflowPunct/>
        <w:topLinePunct w:val="0"/>
        <w:autoSpaceDE/>
        <w:autoSpaceDN/>
        <w:bidi w:val="0"/>
        <w:adjustRightInd/>
        <w:snapToGrid/>
        <w:spacing w:line="360" w:lineRule="exact"/>
        <w:ind w:firstLine="420" w:firstLineChars="200"/>
        <w:textAlignment w:val="auto"/>
        <w:outlineLvl w:val="9"/>
        <w:rPr>
          <w:rFonts w:hint="eastAsia" w:asciiTheme="minorEastAsia" w:hAnsiTheme="minorEastAsia" w:eastAsiaTheme="minorEastAsia" w:cstheme="minorEastAsia"/>
          <w:color w:val="000000"/>
          <w:spacing w:val="-10"/>
          <w:sz w:val="21"/>
          <w:szCs w:val="21"/>
        </w:rPr>
      </w:pPr>
      <w:r>
        <w:rPr>
          <w:rFonts w:hint="eastAsia" w:asciiTheme="minorEastAsia" w:hAnsiTheme="minorEastAsia" w:eastAsiaTheme="minorEastAsia" w:cstheme="minorEastAsia"/>
          <w:bCs/>
          <w:color w:val="000000"/>
          <w:sz w:val="21"/>
          <w:szCs w:val="21"/>
        </w:rPr>
        <w:t>（四）严明</w:t>
      </w:r>
      <w:r>
        <w:rPr>
          <w:rFonts w:hint="eastAsia" w:asciiTheme="minorEastAsia" w:hAnsiTheme="minorEastAsia" w:eastAsiaTheme="minorEastAsia" w:cstheme="minorEastAsia"/>
          <w:bCs/>
          <w:color w:val="000000"/>
          <w:spacing w:val="-6"/>
          <w:sz w:val="21"/>
          <w:szCs w:val="21"/>
        </w:rPr>
        <w:t>纪律</w:t>
      </w:r>
      <w:r>
        <w:rPr>
          <w:rFonts w:hint="eastAsia" w:asciiTheme="minorEastAsia" w:hAnsiTheme="minorEastAsia" w:eastAsiaTheme="minorEastAsia" w:cstheme="minorEastAsia"/>
          <w:bCs/>
          <w:color w:val="000000"/>
          <w:sz w:val="21"/>
          <w:szCs w:val="21"/>
        </w:rPr>
        <w:t>。</w:t>
      </w:r>
      <w:r>
        <w:rPr>
          <w:rFonts w:hint="eastAsia" w:asciiTheme="minorEastAsia" w:hAnsiTheme="minorEastAsia" w:eastAsiaTheme="minorEastAsia" w:cstheme="minorEastAsia"/>
          <w:color w:val="000000"/>
          <w:sz w:val="21"/>
          <w:szCs w:val="21"/>
        </w:rPr>
        <w:t>对虚报、谎报、信息不实的，一经发现立即纠正，并按有关规定予以处理。对违反规定擅自扩大发放范围，或采取欺骗手段截留、挪用、挤占资金的，要依纪依法处理。各有关部门及院校要设立并公布监督举报电话，主动接受监督。</w:t>
      </w:r>
    </w:p>
    <w:p>
      <w:pPr>
        <w:keepNext w:val="0"/>
        <w:keepLines w:val="0"/>
        <w:kinsoku/>
        <w:wordWrap/>
        <w:overflowPunct/>
        <w:topLinePunct w:val="0"/>
        <w:autoSpaceDE/>
        <w:autoSpaceDN/>
        <w:bidi w:val="0"/>
        <w:adjustRightInd/>
        <w:snapToGrid/>
        <w:spacing w:line="360" w:lineRule="exact"/>
        <w:ind w:firstLine="380" w:firstLineChars="200"/>
        <w:textAlignment w:val="auto"/>
        <w:outlineLvl w:val="9"/>
        <w:rPr>
          <w:rFonts w:hint="eastAsia" w:asciiTheme="minorEastAsia" w:hAnsiTheme="minorEastAsia" w:eastAsiaTheme="minorEastAsia" w:cstheme="minorEastAsia"/>
          <w:color w:val="000000"/>
          <w:spacing w:val="-10"/>
          <w:sz w:val="21"/>
          <w:szCs w:val="21"/>
        </w:rPr>
      </w:pPr>
    </w:p>
    <w:p>
      <w:pPr>
        <w:keepNext w:val="0"/>
        <w:keepLines w:val="0"/>
        <w:kinsoku/>
        <w:wordWrap/>
        <w:overflowPunct/>
        <w:topLinePunct w:val="0"/>
        <w:autoSpaceDE/>
        <w:autoSpaceDN/>
        <w:bidi w:val="0"/>
        <w:adjustRightInd/>
        <w:snapToGrid/>
        <w:spacing w:line="360" w:lineRule="exact"/>
        <w:ind w:firstLine="380" w:firstLineChars="200"/>
        <w:textAlignment w:val="auto"/>
        <w:outlineLvl w:val="9"/>
        <w:rPr>
          <w:rFonts w:hint="eastAsia" w:asciiTheme="minorEastAsia" w:hAnsiTheme="minorEastAsia" w:eastAsiaTheme="minorEastAsia" w:cstheme="minorEastAsia"/>
          <w:color w:val="000000"/>
          <w:spacing w:val="-10"/>
          <w:sz w:val="21"/>
          <w:szCs w:val="21"/>
        </w:rPr>
      </w:pPr>
      <w:r>
        <w:rPr>
          <w:rFonts w:hint="eastAsia" w:asciiTheme="minorEastAsia" w:hAnsiTheme="minorEastAsia" w:eastAsiaTheme="minorEastAsia" w:cstheme="minorEastAsia"/>
          <w:color w:val="000000"/>
          <w:spacing w:val="-10"/>
          <w:sz w:val="21"/>
          <w:szCs w:val="21"/>
        </w:rPr>
        <w:t xml:space="preserve"> 附件：安徽省2021届毕业生求职创业补贴申请表</w:t>
      </w:r>
    </w:p>
    <w:p>
      <w:pPr>
        <w:keepNext w:val="0"/>
        <w:keepLines w:val="0"/>
        <w:kinsoku/>
        <w:wordWrap/>
        <w:overflowPunct/>
        <w:topLinePunct w:val="0"/>
        <w:autoSpaceDE/>
        <w:autoSpaceDN/>
        <w:bidi w:val="0"/>
        <w:adjustRightInd/>
        <w:snapToGrid/>
        <w:spacing w:line="360" w:lineRule="exact"/>
        <w:ind w:firstLine="420" w:firstLineChars="200"/>
        <w:jc w:val="right"/>
        <w:textAlignment w:val="auto"/>
        <w:outlineLvl w:val="9"/>
        <w:rPr>
          <w:rFonts w:hint="eastAsia" w:ascii="仿宋_GB2312" w:eastAsia="仿宋_GB2312"/>
          <w:color w:val="000000"/>
          <w:sz w:val="32"/>
          <w:szCs w:val="32"/>
        </w:rPr>
      </w:pPr>
      <w:r>
        <w:rPr>
          <w:rFonts w:hint="eastAsia" w:asciiTheme="minorEastAsia" w:hAnsiTheme="minorEastAsia" w:eastAsiaTheme="minorEastAsia" w:cstheme="minorEastAsia"/>
          <w:color w:val="000000"/>
          <w:sz w:val="21"/>
          <w:szCs w:val="21"/>
        </w:rPr>
        <w:t>2020年9月29日</w:t>
      </w:r>
    </w:p>
    <w:p>
      <w:pPr>
        <w:keepNext w:val="0"/>
        <w:keepLines w:val="0"/>
        <w:kinsoku/>
        <w:wordWrap/>
        <w:overflowPunct/>
        <w:topLinePunct w:val="0"/>
        <w:autoSpaceDE/>
        <w:autoSpaceDN/>
        <w:bidi w:val="0"/>
        <w:adjustRightInd/>
        <w:snapToGrid/>
        <w:spacing w:line="360" w:lineRule="exact"/>
        <w:textAlignment w:val="auto"/>
        <w:outlineLvl w:val="9"/>
        <w:rPr>
          <w:rFonts w:hint="eastAsia" w:asciiTheme="minorEastAsia" w:hAnsiTheme="minorEastAsia" w:eastAsiaTheme="minorEastAsia" w:cstheme="minorEastAsia"/>
          <w:color w:val="000000"/>
          <w:sz w:val="21"/>
          <w:szCs w:val="21"/>
        </w:rPr>
      </w:pPr>
    </w:p>
    <w:p>
      <w:pPr>
        <w:keepNext w:val="0"/>
        <w:keepLines w:val="0"/>
        <w:pageBreakBefore/>
        <w:kinsoku/>
        <w:wordWrap/>
        <w:overflowPunct/>
        <w:topLinePunct w:val="0"/>
        <w:autoSpaceDE/>
        <w:autoSpaceDN/>
        <w:bidi w:val="0"/>
        <w:adjustRightInd/>
        <w:snapToGrid/>
        <w:spacing w:line="360" w:lineRule="exact"/>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附件</w:t>
      </w:r>
    </w:p>
    <w:p>
      <w:pPr>
        <w:keepNext w:val="0"/>
        <w:keepLines w:val="0"/>
        <w:kinsoku/>
        <w:wordWrap/>
        <w:overflowPunct/>
        <w:topLinePunct w:val="0"/>
        <w:autoSpaceDE/>
        <w:autoSpaceDN/>
        <w:bidi w:val="0"/>
        <w:adjustRightInd/>
        <w:snapToGrid/>
        <w:spacing w:before="156" w:beforeLines="50" w:line="360" w:lineRule="exact"/>
        <w:jc w:val="center"/>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安徽省2021届毕业生求职创业补贴申请表</w:t>
      </w:r>
    </w:p>
    <w:p>
      <w:pPr>
        <w:keepNext w:val="0"/>
        <w:keepLines w:val="0"/>
        <w:kinsoku/>
        <w:wordWrap/>
        <w:overflowPunct/>
        <w:topLinePunct w:val="0"/>
        <w:autoSpaceDE/>
        <w:autoSpaceDN/>
        <w:bidi w:val="0"/>
        <w:adjustRightInd/>
        <w:snapToGrid/>
        <w:spacing w:before="156" w:beforeLines="50" w:line="360" w:lineRule="exact"/>
        <w:jc w:val="center"/>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（人工审核专用）</w:t>
      </w:r>
    </w:p>
    <w:p>
      <w:pPr>
        <w:keepNext w:val="0"/>
        <w:keepLines w:val="0"/>
        <w:kinsoku/>
        <w:wordWrap/>
        <w:overflowPunct/>
        <w:topLinePunct w:val="0"/>
        <w:autoSpaceDE/>
        <w:autoSpaceDN/>
        <w:bidi w:val="0"/>
        <w:adjustRightInd/>
        <w:snapToGrid/>
        <w:spacing w:line="360" w:lineRule="exact"/>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 xml:space="preserve">学校（院系）：                                                   学号： </w:t>
      </w:r>
    </w:p>
    <w:tbl>
      <w:tblPr>
        <w:tblStyle w:val="17"/>
        <w:tblW w:w="946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7"/>
        <w:gridCol w:w="2519"/>
        <w:gridCol w:w="887"/>
        <w:gridCol w:w="789"/>
        <w:gridCol w:w="1225"/>
        <w:gridCol w:w="831"/>
        <w:gridCol w:w="956"/>
        <w:gridCol w:w="14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6" w:hRule="atLeast"/>
          <w:jc w:val="center"/>
        </w:trPr>
        <w:tc>
          <w:tcPr>
            <w:tcW w:w="827" w:type="dxa"/>
            <w:vMerge w:val="restart"/>
            <w:tcBorders>
              <w:top w:val="single" w:color="auto" w:sz="4" w:space="0"/>
              <w:left w:val="single" w:color="auto" w:sz="4" w:space="0"/>
              <w:right w:val="single" w:color="auto" w:sz="4" w:space="0"/>
            </w:tcBorders>
            <w:textDirection w:val="tbRlV"/>
            <w:vAlign w:val="center"/>
          </w:tcPr>
          <w:p>
            <w:pPr>
              <w:keepNext w:val="0"/>
              <w:keepLines w:val="0"/>
              <w:kinsoku/>
              <w:wordWrap/>
              <w:overflowPunct/>
              <w:topLinePunct w:val="0"/>
              <w:autoSpaceDE/>
              <w:autoSpaceDN/>
              <w:bidi w:val="0"/>
              <w:adjustRightInd/>
              <w:snapToGrid/>
              <w:spacing w:line="360" w:lineRule="exact"/>
              <w:ind w:left="113" w:right="113"/>
              <w:jc w:val="center"/>
              <w:textAlignment w:val="auto"/>
              <w:outlineLvl w:val="9"/>
              <w:rPr>
                <w:rFonts w:hint="eastAsia" w:asciiTheme="minorEastAsia" w:hAnsiTheme="minorEastAsia" w:eastAsiaTheme="minorEastAsia" w:cstheme="minorEastAsia"/>
                <w:spacing w:val="14"/>
                <w:sz w:val="21"/>
                <w:szCs w:val="21"/>
              </w:rPr>
            </w:pPr>
            <w:r>
              <w:rPr>
                <w:rFonts w:hint="eastAsia" w:asciiTheme="minorEastAsia" w:hAnsiTheme="minorEastAsia" w:eastAsiaTheme="minorEastAsia" w:cstheme="minorEastAsia"/>
                <w:spacing w:val="14"/>
                <w:sz w:val="21"/>
                <w:szCs w:val="21"/>
              </w:rPr>
              <w:t>学生基本情况</w:t>
            </w:r>
          </w:p>
        </w:tc>
        <w:tc>
          <w:tcPr>
            <w:tcW w:w="2519" w:type="dxa"/>
            <w:tcBorders>
              <w:top w:val="single" w:color="auto" w:sz="4" w:space="0"/>
              <w:left w:val="single" w:color="auto" w:sz="4" w:space="0"/>
              <w:bottom w:val="single" w:color="auto" w:sz="4" w:space="0"/>
              <w:right w:val="single" w:color="auto" w:sz="4" w:space="0"/>
            </w:tcBorders>
            <w:vAlign w:val="center"/>
          </w:tcPr>
          <w:p>
            <w:pPr>
              <w:keepNext w:val="0"/>
              <w:keepLines w:val="0"/>
              <w:kinsoku/>
              <w:wordWrap/>
              <w:overflowPunct/>
              <w:topLinePunct w:val="0"/>
              <w:autoSpaceDE/>
              <w:autoSpaceDN/>
              <w:bidi w:val="0"/>
              <w:adjustRightInd/>
              <w:snapToGrid/>
              <w:spacing w:line="360" w:lineRule="exact"/>
              <w:jc w:val="center"/>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姓     名</w:t>
            </w:r>
          </w:p>
        </w:tc>
        <w:tc>
          <w:tcPr>
            <w:tcW w:w="887" w:type="dxa"/>
            <w:tcBorders>
              <w:top w:val="single" w:color="auto" w:sz="4" w:space="0"/>
              <w:left w:val="single" w:color="auto" w:sz="4" w:space="0"/>
              <w:bottom w:val="single" w:color="auto" w:sz="4" w:space="0"/>
              <w:right w:val="single" w:color="auto" w:sz="4" w:space="0"/>
            </w:tcBorders>
            <w:vAlign w:val="center"/>
          </w:tcPr>
          <w:p>
            <w:pPr>
              <w:keepNext w:val="0"/>
              <w:keepLines w:val="0"/>
              <w:kinsoku/>
              <w:wordWrap/>
              <w:overflowPunct/>
              <w:topLinePunct w:val="0"/>
              <w:autoSpaceDE/>
              <w:autoSpaceDN/>
              <w:bidi w:val="0"/>
              <w:adjustRightInd/>
              <w:snapToGrid/>
              <w:spacing w:line="360" w:lineRule="exact"/>
              <w:jc w:val="center"/>
              <w:textAlignment w:val="auto"/>
              <w:outlineLvl w:val="9"/>
              <w:rPr>
                <w:rFonts w:hint="eastAsia" w:asciiTheme="minorEastAsia" w:hAnsiTheme="minorEastAsia" w:eastAsiaTheme="minorEastAsia" w:cstheme="minorEastAsia"/>
                <w:sz w:val="21"/>
                <w:szCs w:val="21"/>
              </w:rPr>
            </w:pPr>
          </w:p>
        </w:tc>
        <w:tc>
          <w:tcPr>
            <w:tcW w:w="789" w:type="dxa"/>
            <w:tcBorders>
              <w:top w:val="single" w:color="auto" w:sz="4" w:space="0"/>
              <w:left w:val="single" w:color="auto" w:sz="4" w:space="0"/>
              <w:bottom w:val="single" w:color="auto" w:sz="4" w:space="0"/>
              <w:right w:val="single" w:color="auto" w:sz="4" w:space="0"/>
            </w:tcBorders>
            <w:vAlign w:val="center"/>
          </w:tcPr>
          <w:p>
            <w:pPr>
              <w:keepNext w:val="0"/>
              <w:keepLines w:val="0"/>
              <w:kinsoku/>
              <w:wordWrap/>
              <w:overflowPunct/>
              <w:topLinePunct w:val="0"/>
              <w:autoSpaceDE/>
              <w:autoSpaceDN/>
              <w:bidi w:val="0"/>
              <w:adjustRightInd/>
              <w:snapToGrid/>
              <w:spacing w:line="360" w:lineRule="exact"/>
              <w:jc w:val="center"/>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性别</w:t>
            </w:r>
          </w:p>
        </w:tc>
        <w:tc>
          <w:tcPr>
            <w:tcW w:w="1225" w:type="dxa"/>
            <w:tcBorders>
              <w:top w:val="single" w:color="auto" w:sz="4" w:space="0"/>
              <w:left w:val="single" w:color="auto" w:sz="4" w:space="0"/>
              <w:bottom w:val="single" w:color="auto" w:sz="4" w:space="0"/>
              <w:right w:val="single" w:color="auto" w:sz="4" w:space="0"/>
            </w:tcBorders>
            <w:vAlign w:val="center"/>
          </w:tcPr>
          <w:p>
            <w:pPr>
              <w:keepNext w:val="0"/>
              <w:keepLines w:val="0"/>
              <w:kinsoku/>
              <w:wordWrap/>
              <w:overflowPunct/>
              <w:topLinePunct w:val="0"/>
              <w:autoSpaceDE/>
              <w:autoSpaceDN/>
              <w:bidi w:val="0"/>
              <w:adjustRightInd/>
              <w:snapToGrid/>
              <w:spacing w:line="360" w:lineRule="exact"/>
              <w:jc w:val="center"/>
              <w:textAlignment w:val="auto"/>
              <w:outlineLvl w:val="9"/>
              <w:rPr>
                <w:rFonts w:hint="eastAsia" w:asciiTheme="minorEastAsia" w:hAnsiTheme="minorEastAsia" w:eastAsiaTheme="minorEastAsia" w:cstheme="minorEastAsia"/>
                <w:sz w:val="21"/>
                <w:szCs w:val="21"/>
              </w:rPr>
            </w:pPr>
          </w:p>
        </w:tc>
        <w:tc>
          <w:tcPr>
            <w:tcW w:w="831" w:type="dxa"/>
            <w:tcBorders>
              <w:top w:val="single" w:color="auto" w:sz="4" w:space="0"/>
              <w:left w:val="single" w:color="auto" w:sz="4" w:space="0"/>
              <w:bottom w:val="single" w:color="auto" w:sz="4" w:space="0"/>
              <w:right w:val="single" w:color="auto" w:sz="4" w:space="0"/>
            </w:tcBorders>
            <w:vAlign w:val="center"/>
          </w:tcPr>
          <w:p>
            <w:pPr>
              <w:keepNext w:val="0"/>
              <w:keepLines w:val="0"/>
              <w:kinsoku/>
              <w:wordWrap/>
              <w:overflowPunct/>
              <w:topLinePunct w:val="0"/>
              <w:autoSpaceDE/>
              <w:autoSpaceDN/>
              <w:bidi w:val="0"/>
              <w:adjustRightInd/>
              <w:snapToGrid/>
              <w:spacing w:line="360" w:lineRule="exact"/>
              <w:jc w:val="center"/>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民族</w:t>
            </w:r>
          </w:p>
        </w:tc>
        <w:tc>
          <w:tcPr>
            <w:tcW w:w="956" w:type="dxa"/>
            <w:tcBorders>
              <w:top w:val="single" w:color="auto" w:sz="4" w:space="0"/>
              <w:left w:val="single" w:color="auto" w:sz="4" w:space="0"/>
              <w:bottom w:val="single" w:color="auto" w:sz="4" w:space="0"/>
              <w:right w:val="single" w:color="auto" w:sz="4" w:space="0"/>
            </w:tcBorders>
            <w:vAlign w:val="center"/>
          </w:tcPr>
          <w:p>
            <w:pPr>
              <w:keepNext w:val="0"/>
              <w:keepLines w:val="0"/>
              <w:kinsoku/>
              <w:wordWrap/>
              <w:overflowPunct/>
              <w:topLinePunct w:val="0"/>
              <w:autoSpaceDE/>
              <w:autoSpaceDN/>
              <w:bidi w:val="0"/>
              <w:adjustRightInd/>
              <w:snapToGrid/>
              <w:spacing w:line="360" w:lineRule="exact"/>
              <w:jc w:val="center"/>
              <w:textAlignment w:val="auto"/>
              <w:outlineLvl w:val="9"/>
              <w:rPr>
                <w:rFonts w:hint="eastAsia" w:asciiTheme="minorEastAsia" w:hAnsiTheme="minorEastAsia" w:eastAsiaTheme="minorEastAsia" w:cstheme="minorEastAsia"/>
                <w:sz w:val="21"/>
                <w:szCs w:val="21"/>
              </w:rPr>
            </w:pPr>
          </w:p>
        </w:tc>
        <w:tc>
          <w:tcPr>
            <w:tcW w:w="1428" w:type="dxa"/>
            <w:vMerge w:val="restart"/>
            <w:tcBorders>
              <w:top w:val="single" w:color="auto" w:sz="4" w:space="0"/>
              <w:left w:val="single" w:color="auto" w:sz="4" w:space="0"/>
              <w:bottom w:val="single" w:color="auto" w:sz="4" w:space="0"/>
              <w:right w:val="single" w:color="auto" w:sz="4" w:space="0"/>
            </w:tcBorders>
            <w:vAlign w:val="center"/>
          </w:tcPr>
          <w:p>
            <w:pPr>
              <w:keepNext w:val="0"/>
              <w:keepLines w:val="0"/>
              <w:kinsoku/>
              <w:wordWrap/>
              <w:overflowPunct/>
              <w:topLinePunct w:val="0"/>
              <w:autoSpaceDE/>
              <w:autoSpaceDN/>
              <w:bidi w:val="0"/>
              <w:adjustRightInd/>
              <w:snapToGrid/>
              <w:spacing w:line="360" w:lineRule="exact"/>
              <w:jc w:val="center"/>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贴一寸</w:t>
            </w:r>
          </w:p>
          <w:p>
            <w:pPr>
              <w:keepNext w:val="0"/>
              <w:keepLines w:val="0"/>
              <w:kinsoku/>
              <w:wordWrap/>
              <w:overflowPunct/>
              <w:topLinePunct w:val="0"/>
              <w:autoSpaceDE/>
              <w:autoSpaceDN/>
              <w:bidi w:val="0"/>
              <w:adjustRightInd/>
              <w:snapToGrid/>
              <w:spacing w:line="360" w:lineRule="exact"/>
              <w:jc w:val="center"/>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免冠照片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7" w:hRule="atLeast"/>
          <w:jc w:val="center"/>
        </w:trPr>
        <w:tc>
          <w:tcPr>
            <w:tcW w:w="827" w:type="dxa"/>
            <w:vMerge w:val="continue"/>
            <w:tcBorders>
              <w:left w:val="single" w:color="auto" w:sz="4" w:space="0"/>
              <w:right w:val="single" w:color="auto" w:sz="4" w:space="0"/>
            </w:tcBorders>
            <w:vAlign w:val="center"/>
          </w:tcPr>
          <w:p>
            <w:pPr>
              <w:keepNext w:val="0"/>
              <w:keepLines w:val="0"/>
              <w:widowControl/>
              <w:kinsoku/>
              <w:wordWrap/>
              <w:overflowPunct/>
              <w:topLinePunct w:val="0"/>
              <w:autoSpaceDE/>
              <w:autoSpaceDN/>
              <w:bidi w:val="0"/>
              <w:adjustRightInd/>
              <w:snapToGrid/>
              <w:spacing w:line="360" w:lineRule="exact"/>
              <w:jc w:val="left"/>
              <w:textAlignment w:val="auto"/>
              <w:outlineLvl w:val="9"/>
              <w:rPr>
                <w:rFonts w:hint="eastAsia" w:asciiTheme="minorEastAsia" w:hAnsiTheme="minorEastAsia" w:eastAsiaTheme="minorEastAsia" w:cstheme="minorEastAsia"/>
                <w:spacing w:val="14"/>
                <w:sz w:val="21"/>
                <w:szCs w:val="21"/>
              </w:rPr>
            </w:pPr>
          </w:p>
        </w:tc>
        <w:tc>
          <w:tcPr>
            <w:tcW w:w="2519" w:type="dxa"/>
            <w:tcBorders>
              <w:top w:val="single" w:color="auto" w:sz="4" w:space="0"/>
              <w:left w:val="single" w:color="auto" w:sz="4" w:space="0"/>
              <w:bottom w:val="single" w:color="auto" w:sz="4" w:space="0"/>
              <w:right w:val="single" w:color="auto" w:sz="4" w:space="0"/>
            </w:tcBorders>
            <w:vAlign w:val="center"/>
          </w:tcPr>
          <w:p>
            <w:pPr>
              <w:keepNext w:val="0"/>
              <w:keepLines w:val="0"/>
              <w:kinsoku/>
              <w:wordWrap/>
              <w:overflowPunct/>
              <w:topLinePunct w:val="0"/>
              <w:autoSpaceDE/>
              <w:autoSpaceDN/>
              <w:bidi w:val="0"/>
              <w:adjustRightInd/>
              <w:snapToGrid/>
              <w:spacing w:line="360" w:lineRule="exact"/>
              <w:jc w:val="center"/>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专     业</w:t>
            </w:r>
          </w:p>
        </w:tc>
        <w:tc>
          <w:tcPr>
            <w:tcW w:w="1676" w:type="dxa"/>
            <w:gridSpan w:val="2"/>
            <w:tcBorders>
              <w:top w:val="single" w:color="auto" w:sz="4" w:space="0"/>
              <w:left w:val="single" w:color="auto" w:sz="4" w:space="0"/>
              <w:bottom w:val="single" w:color="auto" w:sz="4" w:space="0"/>
              <w:right w:val="single" w:color="auto" w:sz="4" w:space="0"/>
            </w:tcBorders>
            <w:vAlign w:val="center"/>
          </w:tcPr>
          <w:p>
            <w:pPr>
              <w:keepNext w:val="0"/>
              <w:keepLines w:val="0"/>
              <w:kinsoku/>
              <w:wordWrap/>
              <w:overflowPunct/>
              <w:topLinePunct w:val="0"/>
              <w:autoSpaceDE/>
              <w:autoSpaceDN/>
              <w:bidi w:val="0"/>
              <w:adjustRightInd/>
              <w:snapToGrid/>
              <w:spacing w:line="360" w:lineRule="exact"/>
              <w:jc w:val="center"/>
              <w:textAlignment w:val="auto"/>
              <w:outlineLvl w:val="9"/>
              <w:rPr>
                <w:rFonts w:hint="eastAsia" w:asciiTheme="minorEastAsia" w:hAnsiTheme="minorEastAsia" w:eastAsiaTheme="minorEastAsia" w:cstheme="minorEastAsia"/>
                <w:sz w:val="21"/>
                <w:szCs w:val="21"/>
              </w:rPr>
            </w:pPr>
          </w:p>
        </w:tc>
        <w:tc>
          <w:tcPr>
            <w:tcW w:w="1225" w:type="dxa"/>
            <w:tcBorders>
              <w:top w:val="single" w:color="auto" w:sz="4" w:space="0"/>
              <w:left w:val="single" w:color="auto" w:sz="4" w:space="0"/>
              <w:bottom w:val="single" w:color="auto" w:sz="4" w:space="0"/>
              <w:right w:val="single" w:color="auto" w:sz="4" w:space="0"/>
            </w:tcBorders>
            <w:vAlign w:val="center"/>
          </w:tcPr>
          <w:p>
            <w:pPr>
              <w:keepNext w:val="0"/>
              <w:keepLines w:val="0"/>
              <w:kinsoku/>
              <w:wordWrap/>
              <w:overflowPunct/>
              <w:topLinePunct w:val="0"/>
              <w:autoSpaceDE/>
              <w:autoSpaceDN/>
              <w:bidi w:val="0"/>
              <w:adjustRightInd/>
              <w:snapToGrid/>
              <w:spacing w:line="360" w:lineRule="exact"/>
              <w:jc w:val="center"/>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学    历</w:t>
            </w:r>
          </w:p>
        </w:tc>
        <w:tc>
          <w:tcPr>
            <w:tcW w:w="1787" w:type="dxa"/>
            <w:gridSpan w:val="2"/>
            <w:tcBorders>
              <w:top w:val="single" w:color="auto" w:sz="4" w:space="0"/>
              <w:left w:val="single" w:color="auto" w:sz="4" w:space="0"/>
              <w:bottom w:val="single" w:color="auto" w:sz="4" w:space="0"/>
              <w:right w:val="single" w:color="auto" w:sz="4" w:space="0"/>
            </w:tcBorders>
            <w:vAlign w:val="center"/>
          </w:tcPr>
          <w:p>
            <w:pPr>
              <w:keepNext w:val="0"/>
              <w:keepLines w:val="0"/>
              <w:kinsoku/>
              <w:wordWrap/>
              <w:overflowPunct/>
              <w:topLinePunct w:val="0"/>
              <w:autoSpaceDE/>
              <w:autoSpaceDN/>
              <w:bidi w:val="0"/>
              <w:adjustRightInd/>
              <w:snapToGrid/>
              <w:spacing w:line="360" w:lineRule="exact"/>
              <w:jc w:val="center"/>
              <w:textAlignment w:val="auto"/>
              <w:outlineLvl w:val="9"/>
              <w:rPr>
                <w:rFonts w:hint="eastAsia" w:asciiTheme="minorEastAsia" w:hAnsiTheme="minorEastAsia" w:eastAsiaTheme="minorEastAsia" w:cstheme="minorEastAsia"/>
                <w:sz w:val="21"/>
                <w:szCs w:val="21"/>
              </w:rPr>
            </w:pPr>
          </w:p>
        </w:tc>
        <w:tc>
          <w:tcPr>
            <w:tcW w:w="1428"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widowControl/>
              <w:kinsoku/>
              <w:wordWrap/>
              <w:overflowPunct/>
              <w:topLinePunct w:val="0"/>
              <w:autoSpaceDE/>
              <w:autoSpaceDN/>
              <w:bidi w:val="0"/>
              <w:adjustRightInd/>
              <w:snapToGrid/>
              <w:spacing w:line="360" w:lineRule="exact"/>
              <w:jc w:val="left"/>
              <w:textAlignment w:val="auto"/>
              <w:outlineLvl w:val="9"/>
              <w:rPr>
                <w:rFonts w:hint="eastAsia" w:asciiTheme="minorEastAsia" w:hAnsiTheme="minorEastAsia" w:eastAsiaTheme="minorEastAsia" w:cs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hRule="atLeast"/>
          <w:jc w:val="center"/>
        </w:trPr>
        <w:tc>
          <w:tcPr>
            <w:tcW w:w="827" w:type="dxa"/>
            <w:vMerge w:val="continue"/>
            <w:tcBorders>
              <w:left w:val="single" w:color="auto" w:sz="4" w:space="0"/>
              <w:right w:val="single" w:color="auto" w:sz="4" w:space="0"/>
            </w:tcBorders>
            <w:vAlign w:val="center"/>
          </w:tcPr>
          <w:p>
            <w:pPr>
              <w:keepNext w:val="0"/>
              <w:keepLines w:val="0"/>
              <w:widowControl/>
              <w:kinsoku/>
              <w:wordWrap/>
              <w:overflowPunct/>
              <w:topLinePunct w:val="0"/>
              <w:autoSpaceDE/>
              <w:autoSpaceDN/>
              <w:bidi w:val="0"/>
              <w:adjustRightInd/>
              <w:snapToGrid/>
              <w:spacing w:line="360" w:lineRule="exact"/>
              <w:jc w:val="left"/>
              <w:textAlignment w:val="auto"/>
              <w:outlineLvl w:val="9"/>
              <w:rPr>
                <w:rFonts w:hint="eastAsia" w:asciiTheme="minorEastAsia" w:hAnsiTheme="minorEastAsia" w:eastAsiaTheme="minorEastAsia" w:cstheme="minorEastAsia"/>
                <w:spacing w:val="14"/>
                <w:sz w:val="21"/>
                <w:szCs w:val="21"/>
              </w:rPr>
            </w:pPr>
          </w:p>
        </w:tc>
        <w:tc>
          <w:tcPr>
            <w:tcW w:w="2519" w:type="dxa"/>
            <w:tcBorders>
              <w:top w:val="single" w:color="auto" w:sz="4" w:space="0"/>
              <w:left w:val="single" w:color="auto" w:sz="4" w:space="0"/>
              <w:bottom w:val="single" w:color="auto" w:sz="4" w:space="0"/>
              <w:right w:val="single" w:color="auto" w:sz="4" w:space="0"/>
            </w:tcBorders>
            <w:vAlign w:val="center"/>
          </w:tcPr>
          <w:p>
            <w:pPr>
              <w:keepNext w:val="0"/>
              <w:keepLines w:val="0"/>
              <w:kinsoku/>
              <w:wordWrap/>
              <w:overflowPunct/>
              <w:topLinePunct w:val="0"/>
              <w:autoSpaceDE/>
              <w:autoSpaceDN/>
              <w:bidi w:val="0"/>
              <w:adjustRightInd/>
              <w:snapToGrid/>
              <w:spacing w:line="360" w:lineRule="exact"/>
              <w:jc w:val="center"/>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移动电话</w:t>
            </w:r>
          </w:p>
        </w:tc>
        <w:tc>
          <w:tcPr>
            <w:tcW w:w="1676" w:type="dxa"/>
            <w:gridSpan w:val="2"/>
            <w:tcBorders>
              <w:top w:val="single" w:color="auto" w:sz="4" w:space="0"/>
              <w:left w:val="single" w:color="auto" w:sz="4" w:space="0"/>
              <w:bottom w:val="single" w:color="auto" w:sz="4" w:space="0"/>
              <w:right w:val="single" w:color="auto" w:sz="4" w:space="0"/>
            </w:tcBorders>
            <w:vAlign w:val="center"/>
          </w:tcPr>
          <w:p>
            <w:pPr>
              <w:keepNext w:val="0"/>
              <w:keepLines w:val="0"/>
              <w:kinsoku/>
              <w:wordWrap/>
              <w:overflowPunct/>
              <w:topLinePunct w:val="0"/>
              <w:autoSpaceDE/>
              <w:autoSpaceDN/>
              <w:bidi w:val="0"/>
              <w:adjustRightInd/>
              <w:snapToGrid/>
              <w:spacing w:line="360" w:lineRule="exact"/>
              <w:jc w:val="center"/>
              <w:textAlignment w:val="auto"/>
              <w:outlineLvl w:val="9"/>
              <w:rPr>
                <w:rFonts w:hint="eastAsia" w:asciiTheme="minorEastAsia" w:hAnsiTheme="minorEastAsia" w:eastAsiaTheme="minorEastAsia" w:cstheme="minorEastAsia"/>
                <w:sz w:val="21"/>
                <w:szCs w:val="21"/>
              </w:rPr>
            </w:pPr>
          </w:p>
        </w:tc>
        <w:tc>
          <w:tcPr>
            <w:tcW w:w="1225" w:type="dxa"/>
            <w:tcBorders>
              <w:top w:val="single" w:color="auto" w:sz="4" w:space="0"/>
              <w:left w:val="single" w:color="auto" w:sz="4" w:space="0"/>
              <w:bottom w:val="single" w:color="auto" w:sz="4" w:space="0"/>
              <w:right w:val="single" w:color="auto" w:sz="4" w:space="0"/>
            </w:tcBorders>
            <w:vAlign w:val="center"/>
          </w:tcPr>
          <w:p>
            <w:pPr>
              <w:keepNext w:val="0"/>
              <w:keepLines w:val="0"/>
              <w:kinsoku/>
              <w:wordWrap/>
              <w:overflowPunct/>
              <w:topLinePunct w:val="0"/>
              <w:autoSpaceDE/>
              <w:autoSpaceDN/>
              <w:bidi w:val="0"/>
              <w:adjustRightInd/>
              <w:snapToGrid/>
              <w:spacing w:line="360" w:lineRule="exact"/>
              <w:jc w:val="center"/>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QQ</w:t>
            </w:r>
          </w:p>
        </w:tc>
        <w:tc>
          <w:tcPr>
            <w:tcW w:w="1787" w:type="dxa"/>
            <w:gridSpan w:val="2"/>
            <w:tcBorders>
              <w:top w:val="single" w:color="auto" w:sz="4" w:space="0"/>
              <w:left w:val="single" w:color="auto" w:sz="4" w:space="0"/>
              <w:bottom w:val="single" w:color="auto" w:sz="4" w:space="0"/>
              <w:right w:val="single" w:color="auto" w:sz="4" w:space="0"/>
            </w:tcBorders>
            <w:vAlign w:val="center"/>
          </w:tcPr>
          <w:p>
            <w:pPr>
              <w:keepNext w:val="0"/>
              <w:keepLines w:val="0"/>
              <w:kinsoku/>
              <w:wordWrap/>
              <w:overflowPunct/>
              <w:topLinePunct w:val="0"/>
              <w:autoSpaceDE/>
              <w:autoSpaceDN/>
              <w:bidi w:val="0"/>
              <w:adjustRightInd/>
              <w:snapToGrid/>
              <w:spacing w:line="360" w:lineRule="exact"/>
              <w:jc w:val="center"/>
              <w:textAlignment w:val="auto"/>
              <w:outlineLvl w:val="9"/>
              <w:rPr>
                <w:rFonts w:hint="eastAsia" w:asciiTheme="minorEastAsia" w:hAnsiTheme="minorEastAsia" w:eastAsiaTheme="minorEastAsia" w:cstheme="minorEastAsia"/>
                <w:sz w:val="21"/>
                <w:szCs w:val="21"/>
              </w:rPr>
            </w:pPr>
          </w:p>
        </w:tc>
        <w:tc>
          <w:tcPr>
            <w:tcW w:w="1428"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widowControl/>
              <w:kinsoku/>
              <w:wordWrap/>
              <w:overflowPunct/>
              <w:topLinePunct w:val="0"/>
              <w:autoSpaceDE/>
              <w:autoSpaceDN/>
              <w:bidi w:val="0"/>
              <w:adjustRightInd/>
              <w:snapToGrid/>
              <w:spacing w:line="360" w:lineRule="exact"/>
              <w:jc w:val="left"/>
              <w:textAlignment w:val="auto"/>
              <w:outlineLvl w:val="9"/>
              <w:rPr>
                <w:rFonts w:hint="eastAsia" w:asciiTheme="minorEastAsia" w:hAnsiTheme="minorEastAsia" w:eastAsiaTheme="minorEastAsia" w:cs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9" w:hRule="atLeast"/>
          <w:jc w:val="center"/>
        </w:trPr>
        <w:tc>
          <w:tcPr>
            <w:tcW w:w="827" w:type="dxa"/>
            <w:vMerge w:val="continue"/>
            <w:tcBorders>
              <w:left w:val="single" w:color="auto" w:sz="4" w:space="0"/>
              <w:right w:val="single" w:color="auto" w:sz="4" w:space="0"/>
            </w:tcBorders>
            <w:vAlign w:val="center"/>
          </w:tcPr>
          <w:p>
            <w:pPr>
              <w:keepNext w:val="0"/>
              <w:keepLines w:val="0"/>
              <w:widowControl/>
              <w:kinsoku/>
              <w:wordWrap/>
              <w:overflowPunct/>
              <w:topLinePunct w:val="0"/>
              <w:autoSpaceDE/>
              <w:autoSpaceDN/>
              <w:bidi w:val="0"/>
              <w:adjustRightInd/>
              <w:snapToGrid/>
              <w:spacing w:line="360" w:lineRule="exact"/>
              <w:jc w:val="left"/>
              <w:textAlignment w:val="auto"/>
              <w:outlineLvl w:val="9"/>
              <w:rPr>
                <w:rFonts w:hint="eastAsia" w:asciiTheme="minorEastAsia" w:hAnsiTheme="minorEastAsia" w:eastAsiaTheme="minorEastAsia" w:cstheme="minorEastAsia"/>
                <w:spacing w:val="14"/>
                <w:sz w:val="21"/>
                <w:szCs w:val="21"/>
              </w:rPr>
            </w:pPr>
          </w:p>
        </w:tc>
        <w:tc>
          <w:tcPr>
            <w:tcW w:w="2519" w:type="dxa"/>
            <w:tcBorders>
              <w:top w:val="single" w:color="auto" w:sz="4" w:space="0"/>
              <w:left w:val="single" w:color="auto" w:sz="4" w:space="0"/>
              <w:bottom w:val="single" w:color="auto" w:sz="4" w:space="0"/>
              <w:right w:val="single" w:color="auto" w:sz="4" w:space="0"/>
            </w:tcBorders>
            <w:vAlign w:val="center"/>
          </w:tcPr>
          <w:p>
            <w:pPr>
              <w:keepNext w:val="0"/>
              <w:keepLines w:val="0"/>
              <w:kinsoku/>
              <w:wordWrap/>
              <w:overflowPunct/>
              <w:topLinePunct w:val="0"/>
              <w:autoSpaceDE/>
              <w:autoSpaceDN/>
              <w:bidi w:val="0"/>
              <w:adjustRightInd/>
              <w:snapToGrid/>
              <w:spacing w:line="360" w:lineRule="exact"/>
              <w:jc w:val="center"/>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身份证号码</w:t>
            </w:r>
          </w:p>
        </w:tc>
        <w:tc>
          <w:tcPr>
            <w:tcW w:w="4688" w:type="dxa"/>
            <w:gridSpan w:val="5"/>
            <w:tcBorders>
              <w:top w:val="single" w:color="auto" w:sz="4" w:space="0"/>
              <w:left w:val="single" w:color="auto" w:sz="4" w:space="0"/>
              <w:bottom w:val="single" w:color="auto" w:sz="4" w:space="0"/>
              <w:right w:val="single" w:color="auto" w:sz="4" w:space="0"/>
            </w:tcBorders>
            <w:vAlign w:val="center"/>
          </w:tcPr>
          <w:p>
            <w:pPr>
              <w:keepNext w:val="0"/>
              <w:keepLines w:val="0"/>
              <w:kinsoku/>
              <w:wordWrap/>
              <w:overflowPunct/>
              <w:topLinePunct w:val="0"/>
              <w:autoSpaceDE/>
              <w:autoSpaceDN/>
              <w:bidi w:val="0"/>
              <w:adjustRightInd/>
              <w:snapToGrid/>
              <w:spacing w:line="360" w:lineRule="exact"/>
              <w:jc w:val="center"/>
              <w:textAlignment w:val="auto"/>
              <w:outlineLvl w:val="9"/>
              <w:rPr>
                <w:rFonts w:hint="eastAsia" w:asciiTheme="minorEastAsia" w:hAnsiTheme="minorEastAsia" w:eastAsiaTheme="minorEastAsia" w:cstheme="minorEastAsia"/>
                <w:sz w:val="21"/>
                <w:szCs w:val="21"/>
              </w:rPr>
            </w:pPr>
          </w:p>
        </w:tc>
        <w:tc>
          <w:tcPr>
            <w:tcW w:w="1428"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widowControl/>
              <w:kinsoku/>
              <w:wordWrap/>
              <w:overflowPunct/>
              <w:topLinePunct w:val="0"/>
              <w:autoSpaceDE/>
              <w:autoSpaceDN/>
              <w:bidi w:val="0"/>
              <w:adjustRightInd/>
              <w:snapToGrid/>
              <w:spacing w:line="360" w:lineRule="exact"/>
              <w:jc w:val="left"/>
              <w:textAlignment w:val="auto"/>
              <w:outlineLvl w:val="9"/>
              <w:rPr>
                <w:rFonts w:hint="eastAsia" w:asciiTheme="minorEastAsia" w:hAnsiTheme="minorEastAsia" w:eastAsiaTheme="minorEastAsia" w:cs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4" w:hRule="atLeast"/>
          <w:jc w:val="center"/>
        </w:trPr>
        <w:tc>
          <w:tcPr>
            <w:tcW w:w="827" w:type="dxa"/>
            <w:vMerge w:val="continue"/>
            <w:tcBorders>
              <w:left w:val="single" w:color="auto" w:sz="4" w:space="0"/>
              <w:right w:val="single" w:color="auto" w:sz="4" w:space="0"/>
            </w:tcBorders>
            <w:vAlign w:val="center"/>
          </w:tcPr>
          <w:p>
            <w:pPr>
              <w:keepNext w:val="0"/>
              <w:keepLines w:val="0"/>
              <w:widowControl/>
              <w:kinsoku/>
              <w:wordWrap/>
              <w:overflowPunct/>
              <w:topLinePunct w:val="0"/>
              <w:autoSpaceDE/>
              <w:autoSpaceDN/>
              <w:bidi w:val="0"/>
              <w:adjustRightInd/>
              <w:snapToGrid/>
              <w:spacing w:line="360" w:lineRule="exact"/>
              <w:jc w:val="left"/>
              <w:textAlignment w:val="auto"/>
              <w:outlineLvl w:val="9"/>
              <w:rPr>
                <w:rFonts w:hint="eastAsia" w:asciiTheme="minorEastAsia" w:hAnsiTheme="minorEastAsia" w:eastAsiaTheme="minorEastAsia" w:cstheme="minorEastAsia"/>
                <w:spacing w:val="14"/>
                <w:sz w:val="21"/>
                <w:szCs w:val="21"/>
              </w:rPr>
            </w:pPr>
          </w:p>
        </w:tc>
        <w:tc>
          <w:tcPr>
            <w:tcW w:w="2519" w:type="dxa"/>
            <w:tcBorders>
              <w:top w:val="single" w:color="auto" w:sz="4" w:space="0"/>
              <w:left w:val="single" w:color="auto" w:sz="4" w:space="0"/>
              <w:bottom w:val="single" w:color="auto" w:sz="4" w:space="0"/>
              <w:right w:val="single" w:color="auto" w:sz="4" w:space="0"/>
            </w:tcBorders>
            <w:vAlign w:val="center"/>
          </w:tcPr>
          <w:p>
            <w:pPr>
              <w:keepNext w:val="0"/>
              <w:keepLines w:val="0"/>
              <w:kinsoku/>
              <w:wordWrap/>
              <w:overflowPunct/>
              <w:topLinePunct w:val="0"/>
              <w:autoSpaceDE/>
              <w:autoSpaceDN/>
              <w:bidi w:val="0"/>
              <w:adjustRightInd/>
              <w:snapToGrid/>
              <w:spacing w:line="360" w:lineRule="exact"/>
              <w:jc w:val="center"/>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家 庭 地 址</w:t>
            </w:r>
          </w:p>
        </w:tc>
        <w:tc>
          <w:tcPr>
            <w:tcW w:w="4688" w:type="dxa"/>
            <w:gridSpan w:val="5"/>
            <w:tcBorders>
              <w:top w:val="single" w:color="auto" w:sz="4" w:space="0"/>
              <w:left w:val="single" w:color="auto" w:sz="4" w:space="0"/>
              <w:bottom w:val="single" w:color="auto" w:sz="4" w:space="0"/>
              <w:right w:val="single" w:color="auto" w:sz="4" w:space="0"/>
            </w:tcBorders>
            <w:vAlign w:val="center"/>
          </w:tcPr>
          <w:p>
            <w:pPr>
              <w:keepNext w:val="0"/>
              <w:keepLines w:val="0"/>
              <w:kinsoku/>
              <w:wordWrap/>
              <w:overflowPunct/>
              <w:topLinePunct w:val="0"/>
              <w:autoSpaceDE/>
              <w:autoSpaceDN/>
              <w:bidi w:val="0"/>
              <w:adjustRightInd/>
              <w:snapToGrid/>
              <w:spacing w:line="360" w:lineRule="exact"/>
              <w:jc w:val="center"/>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 xml:space="preserve">                   </w:t>
            </w:r>
          </w:p>
        </w:tc>
        <w:tc>
          <w:tcPr>
            <w:tcW w:w="1428"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widowControl/>
              <w:kinsoku/>
              <w:wordWrap/>
              <w:overflowPunct/>
              <w:topLinePunct w:val="0"/>
              <w:autoSpaceDE/>
              <w:autoSpaceDN/>
              <w:bidi w:val="0"/>
              <w:adjustRightInd/>
              <w:snapToGrid/>
              <w:spacing w:line="360" w:lineRule="exact"/>
              <w:jc w:val="left"/>
              <w:textAlignment w:val="auto"/>
              <w:outlineLvl w:val="9"/>
              <w:rPr>
                <w:rFonts w:hint="eastAsia" w:asciiTheme="minorEastAsia" w:hAnsiTheme="minorEastAsia" w:eastAsiaTheme="minorEastAsia" w:cs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95" w:hRule="atLeast"/>
          <w:jc w:val="center"/>
        </w:trPr>
        <w:tc>
          <w:tcPr>
            <w:tcW w:w="827" w:type="dxa"/>
            <w:vMerge w:val="continue"/>
            <w:tcBorders>
              <w:left w:val="single" w:color="auto" w:sz="4" w:space="0"/>
              <w:right w:val="single" w:color="auto" w:sz="4" w:space="0"/>
            </w:tcBorders>
            <w:vAlign w:val="center"/>
          </w:tcPr>
          <w:p>
            <w:pPr>
              <w:keepNext w:val="0"/>
              <w:keepLines w:val="0"/>
              <w:widowControl/>
              <w:kinsoku/>
              <w:wordWrap/>
              <w:overflowPunct/>
              <w:topLinePunct w:val="0"/>
              <w:autoSpaceDE/>
              <w:autoSpaceDN/>
              <w:bidi w:val="0"/>
              <w:adjustRightInd/>
              <w:snapToGrid/>
              <w:spacing w:line="360" w:lineRule="exact"/>
              <w:jc w:val="left"/>
              <w:textAlignment w:val="auto"/>
              <w:outlineLvl w:val="9"/>
              <w:rPr>
                <w:rFonts w:hint="eastAsia" w:asciiTheme="minorEastAsia" w:hAnsiTheme="minorEastAsia" w:eastAsiaTheme="minorEastAsia" w:cstheme="minorEastAsia"/>
                <w:spacing w:val="14"/>
                <w:sz w:val="21"/>
                <w:szCs w:val="21"/>
              </w:rPr>
            </w:pPr>
          </w:p>
        </w:tc>
        <w:tc>
          <w:tcPr>
            <w:tcW w:w="2519" w:type="dxa"/>
            <w:tcBorders>
              <w:top w:val="single" w:color="auto" w:sz="4" w:space="0"/>
              <w:left w:val="single" w:color="auto" w:sz="4" w:space="0"/>
              <w:bottom w:val="single" w:color="auto" w:sz="4" w:space="0"/>
              <w:right w:val="single" w:color="auto" w:sz="4" w:space="0"/>
            </w:tcBorders>
            <w:vAlign w:val="center"/>
          </w:tcPr>
          <w:p>
            <w:pPr>
              <w:keepNext w:val="0"/>
              <w:keepLines w:val="0"/>
              <w:kinsoku/>
              <w:wordWrap/>
              <w:overflowPunct/>
              <w:topLinePunct w:val="0"/>
              <w:autoSpaceDE/>
              <w:autoSpaceDN/>
              <w:bidi w:val="0"/>
              <w:adjustRightInd/>
              <w:snapToGrid/>
              <w:spacing w:line="360" w:lineRule="exact"/>
              <w:jc w:val="center"/>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毕业生困难类别</w:t>
            </w:r>
          </w:p>
        </w:tc>
        <w:tc>
          <w:tcPr>
            <w:tcW w:w="6116" w:type="dxa"/>
            <w:gridSpan w:val="6"/>
            <w:tcBorders>
              <w:top w:val="single" w:color="auto" w:sz="4" w:space="0"/>
              <w:left w:val="single" w:color="auto" w:sz="4" w:space="0"/>
              <w:bottom w:val="single" w:color="auto" w:sz="4" w:space="0"/>
              <w:right w:val="single" w:color="auto" w:sz="4" w:space="0"/>
            </w:tcBorders>
            <w:vAlign w:val="center"/>
          </w:tcPr>
          <w:p>
            <w:pPr>
              <w:keepNext w:val="0"/>
              <w:keepLines w:val="0"/>
              <w:kinsoku/>
              <w:wordWrap/>
              <w:overflowPunct/>
              <w:topLinePunct w:val="0"/>
              <w:autoSpaceDE/>
              <w:autoSpaceDN/>
              <w:bidi w:val="0"/>
              <w:adjustRightInd/>
              <w:snapToGrid/>
              <w:spacing w:line="360" w:lineRule="exact"/>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城乡居民最低生活保障家庭毕业生；2.贫困残疾人家庭毕业生；3.建档立卡贫困户家庭毕业生；4.退捕渔民家庭毕业生；5.获得国家助学贷款毕业生；6.残疾高校毕业生7.特困人员中的毕业生。（在相应的序号前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7" w:hRule="atLeast"/>
          <w:jc w:val="center"/>
        </w:trPr>
        <w:tc>
          <w:tcPr>
            <w:tcW w:w="827" w:type="dxa"/>
            <w:vMerge w:val="continue"/>
            <w:tcBorders>
              <w:left w:val="single" w:color="auto" w:sz="4" w:space="0"/>
              <w:right w:val="single" w:color="auto" w:sz="4" w:space="0"/>
            </w:tcBorders>
            <w:vAlign w:val="center"/>
          </w:tcPr>
          <w:p>
            <w:pPr>
              <w:keepNext w:val="0"/>
              <w:keepLines w:val="0"/>
              <w:widowControl/>
              <w:kinsoku/>
              <w:wordWrap/>
              <w:overflowPunct/>
              <w:topLinePunct w:val="0"/>
              <w:autoSpaceDE/>
              <w:autoSpaceDN/>
              <w:bidi w:val="0"/>
              <w:adjustRightInd/>
              <w:snapToGrid/>
              <w:spacing w:line="360" w:lineRule="exact"/>
              <w:jc w:val="left"/>
              <w:textAlignment w:val="auto"/>
              <w:outlineLvl w:val="9"/>
              <w:rPr>
                <w:rFonts w:hint="eastAsia" w:asciiTheme="minorEastAsia" w:hAnsiTheme="minorEastAsia" w:eastAsiaTheme="minorEastAsia" w:cstheme="minorEastAsia"/>
                <w:spacing w:val="14"/>
                <w:sz w:val="21"/>
                <w:szCs w:val="21"/>
              </w:rPr>
            </w:pPr>
          </w:p>
        </w:tc>
        <w:tc>
          <w:tcPr>
            <w:tcW w:w="2519" w:type="dxa"/>
            <w:tcBorders>
              <w:top w:val="single" w:color="auto" w:sz="4" w:space="0"/>
              <w:left w:val="single" w:color="auto" w:sz="4" w:space="0"/>
              <w:bottom w:val="single" w:color="auto" w:sz="4" w:space="0"/>
              <w:right w:val="single" w:color="auto" w:sz="4" w:space="0"/>
            </w:tcBorders>
            <w:vAlign w:val="center"/>
          </w:tcPr>
          <w:p>
            <w:pPr>
              <w:keepNext w:val="0"/>
              <w:keepLines w:val="0"/>
              <w:kinsoku/>
              <w:wordWrap/>
              <w:overflowPunct/>
              <w:topLinePunct w:val="0"/>
              <w:autoSpaceDE/>
              <w:autoSpaceDN/>
              <w:bidi w:val="0"/>
              <w:adjustRightInd/>
              <w:snapToGrid/>
              <w:spacing w:line="360" w:lineRule="exact"/>
              <w:jc w:val="center"/>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开户银行</w:t>
            </w:r>
          </w:p>
        </w:tc>
        <w:tc>
          <w:tcPr>
            <w:tcW w:w="6116" w:type="dxa"/>
            <w:gridSpan w:val="6"/>
            <w:tcBorders>
              <w:top w:val="single" w:color="auto" w:sz="4" w:space="0"/>
              <w:left w:val="single" w:color="auto" w:sz="4" w:space="0"/>
              <w:bottom w:val="single" w:color="auto" w:sz="4" w:space="0"/>
              <w:right w:val="single" w:color="auto" w:sz="4" w:space="0"/>
            </w:tcBorders>
            <w:vAlign w:val="center"/>
          </w:tcPr>
          <w:p>
            <w:pPr>
              <w:keepNext w:val="0"/>
              <w:keepLines w:val="0"/>
              <w:kinsoku/>
              <w:wordWrap/>
              <w:overflowPunct/>
              <w:topLinePunct w:val="0"/>
              <w:autoSpaceDE/>
              <w:autoSpaceDN/>
              <w:bidi w:val="0"/>
              <w:adjustRightInd/>
              <w:snapToGrid/>
              <w:spacing w:line="360" w:lineRule="exact"/>
              <w:jc w:val="center"/>
              <w:textAlignment w:val="auto"/>
              <w:outlineLvl w:val="9"/>
              <w:rPr>
                <w:rFonts w:hint="eastAsia" w:asciiTheme="minorEastAsia" w:hAnsiTheme="minorEastAsia" w:eastAsiaTheme="minorEastAsia" w:cs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3" w:hRule="atLeast"/>
          <w:jc w:val="center"/>
        </w:trPr>
        <w:tc>
          <w:tcPr>
            <w:tcW w:w="827" w:type="dxa"/>
            <w:vMerge w:val="continue"/>
            <w:tcBorders>
              <w:left w:val="single" w:color="auto" w:sz="4" w:space="0"/>
              <w:bottom w:val="single" w:color="auto" w:sz="4" w:space="0"/>
              <w:right w:val="single" w:color="auto" w:sz="4" w:space="0"/>
            </w:tcBorders>
            <w:vAlign w:val="center"/>
          </w:tcPr>
          <w:p>
            <w:pPr>
              <w:keepNext w:val="0"/>
              <w:keepLines w:val="0"/>
              <w:widowControl/>
              <w:kinsoku/>
              <w:wordWrap/>
              <w:overflowPunct/>
              <w:topLinePunct w:val="0"/>
              <w:autoSpaceDE/>
              <w:autoSpaceDN/>
              <w:bidi w:val="0"/>
              <w:adjustRightInd/>
              <w:snapToGrid/>
              <w:spacing w:line="360" w:lineRule="exact"/>
              <w:jc w:val="left"/>
              <w:textAlignment w:val="auto"/>
              <w:outlineLvl w:val="9"/>
              <w:rPr>
                <w:rFonts w:hint="eastAsia" w:asciiTheme="minorEastAsia" w:hAnsiTheme="minorEastAsia" w:eastAsiaTheme="minorEastAsia" w:cstheme="minorEastAsia"/>
                <w:spacing w:val="14"/>
                <w:sz w:val="21"/>
                <w:szCs w:val="21"/>
              </w:rPr>
            </w:pPr>
          </w:p>
        </w:tc>
        <w:tc>
          <w:tcPr>
            <w:tcW w:w="2519" w:type="dxa"/>
            <w:tcBorders>
              <w:top w:val="single" w:color="auto" w:sz="4" w:space="0"/>
              <w:left w:val="single" w:color="auto" w:sz="4" w:space="0"/>
              <w:bottom w:val="single" w:color="auto" w:sz="4" w:space="0"/>
              <w:right w:val="single" w:color="auto" w:sz="4" w:space="0"/>
            </w:tcBorders>
            <w:vAlign w:val="center"/>
          </w:tcPr>
          <w:p>
            <w:pPr>
              <w:keepNext w:val="0"/>
              <w:keepLines w:val="0"/>
              <w:kinsoku/>
              <w:wordWrap/>
              <w:overflowPunct/>
              <w:topLinePunct w:val="0"/>
              <w:autoSpaceDE/>
              <w:autoSpaceDN/>
              <w:bidi w:val="0"/>
              <w:adjustRightInd/>
              <w:snapToGrid/>
              <w:spacing w:line="360" w:lineRule="exact"/>
              <w:jc w:val="center"/>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开户银行账号</w:t>
            </w:r>
          </w:p>
          <w:p>
            <w:pPr>
              <w:keepNext w:val="0"/>
              <w:keepLines w:val="0"/>
              <w:kinsoku/>
              <w:wordWrap/>
              <w:overflowPunct/>
              <w:topLinePunct w:val="0"/>
              <w:autoSpaceDE/>
              <w:autoSpaceDN/>
              <w:bidi w:val="0"/>
              <w:adjustRightInd/>
              <w:snapToGrid/>
              <w:spacing w:line="360" w:lineRule="exact"/>
              <w:jc w:val="center"/>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（或社保卡金融账户）</w:t>
            </w:r>
          </w:p>
        </w:tc>
        <w:tc>
          <w:tcPr>
            <w:tcW w:w="6116" w:type="dxa"/>
            <w:gridSpan w:val="6"/>
            <w:tcBorders>
              <w:top w:val="single" w:color="auto" w:sz="4" w:space="0"/>
              <w:left w:val="single" w:color="auto" w:sz="4" w:space="0"/>
              <w:bottom w:val="single" w:color="auto" w:sz="4" w:space="0"/>
              <w:right w:val="single" w:color="auto" w:sz="4" w:space="0"/>
            </w:tcBorders>
            <w:vAlign w:val="center"/>
          </w:tcPr>
          <w:p>
            <w:pPr>
              <w:keepNext w:val="0"/>
              <w:keepLines w:val="0"/>
              <w:kinsoku/>
              <w:wordWrap/>
              <w:overflowPunct/>
              <w:topLinePunct w:val="0"/>
              <w:autoSpaceDE/>
              <w:autoSpaceDN/>
              <w:bidi w:val="0"/>
              <w:adjustRightInd/>
              <w:snapToGrid/>
              <w:spacing w:line="360" w:lineRule="exact"/>
              <w:jc w:val="center"/>
              <w:textAlignment w:val="auto"/>
              <w:outlineLvl w:val="9"/>
              <w:rPr>
                <w:rFonts w:hint="eastAsia" w:asciiTheme="minorEastAsia" w:hAnsiTheme="minorEastAsia" w:eastAsiaTheme="minorEastAsia" w:cs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358" w:hRule="atLeast"/>
          <w:jc w:val="center"/>
        </w:trPr>
        <w:tc>
          <w:tcPr>
            <w:tcW w:w="827" w:type="dxa"/>
            <w:tcBorders>
              <w:top w:val="single" w:color="auto" w:sz="4" w:space="0"/>
              <w:left w:val="single" w:color="auto" w:sz="4" w:space="0"/>
              <w:bottom w:val="single" w:color="auto" w:sz="4" w:space="0"/>
              <w:right w:val="single" w:color="auto" w:sz="4" w:space="0"/>
            </w:tcBorders>
            <w:textDirection w:val="tbRlV"/>
            <w:vAlign w:val="center"/>
          </w:tcPr>
          <w:p>
            <w:pPr>
              <w:keepNext w:val="0"/>
              <w:keepLines w:val="0"/>
              <w:kinsoku/>
              <w:wordWrap/>
              <w:overflowPunct/>
              <w:topLinePunct w:val="0"/>
              <w:autoSpaceDE/>
              <w:autoSpaceDN/>
              <w:bidi w:val="0"/>
              <w:adjustRightInd/>
              <w:snapToGrid/>
              <w:spacing w:line="360" w:lineRule="exact"/>
              <w:ind w:left="113" w:right="113"/>
              <w:jc w:val="center"/>
              <w:textAlignment w:val="auto"/>
              <w:outlineLvl w:val="9"/>
              <w:rPr>
                <w:rFonts w:hint="eastAsia" w:asciiTheme="minorEastAsia" w:hAnsiTheme="minorEastAsia" w:eastAsiaTheme="minorEastAsia" w:cstheme="minorEastAsia"/>
                <w:spacing w:val="14"/>
                <w:sz w:val="21"/>
                <w:szCs w:val="21"/>
              </w:rPr>
            </w:pPr>
            <w:r>
              <w:rPr>
                <w:rFonts w:hint="eastAsia" w:asciiTheme="minorEastAsia" w:hAnsiTheme="minorEastAsia" w:eastAsiaTheme="minorEastAsia" w:cstheme="minorEastAsia"/>
                <w:spacing w:val="14"/>
                <w:sz w:val="21"/>
                <w:szCs w:val="21"/>
              </w:rPr>
              <w:t>学生申请</w:t>
            </w:r>
          </w:p>
        </w:tc>
        <w:tc>
          <w:tcPr>
            <w:tcW w:w="8635" w:type="dxa"/>
            <w:gridSpan w:val="7"/>
            <w:tcBorders>
              <w:top w:val="single" w:color="auto" w:sz="4" w:space="0"/>
              <w:left w:val="single" w:color="auto" w:sz="4" w:space="0"/>
              <w:bottom w:val="single" w:color="auto" w:sz="4" w:space="0"/>
              <w:right w:val="single" w:color="auto" w:sz="4" w:space="0"/>
            </w:tcBorders>
            <w:vAlign w:val="top"/>
          </w:tcPr>
          <w:p>
            <w:pPr>
              <w:keepNext w:val="0"/>
              <w:keepLines w:val="0"/>
              <w:kinsoku/>
              <w:wordWrap/>
              <w:overflowPunct/>
              <w:topLinePunct w:val="0"/>
              <w:autoSpaceDE/>
              <w:autoSpaceDN/>
              <w:bidi w:val="0"/>
              <w:adjustRightInd/>
              <w:snapToGrid/>
              <w:spacing w:line="360" w:lineRule="exact"/>
              <w:textAlignment w:val="auto"/>
              <w:outlineLvl w:val="9"/>
              <w:rPr>
                <w:rFonts w:hint="eastAsia" w:asciiTheme="minorEastAsia" w:hAnsiTheme="minorEastAsia" w:eastAsiaTheme="minorEastAsia" w:cstheme="minorEastAsia"/>
                <w:sz w:val="21"/>
                <w:szCs w:val="21"/>
              </w:rPr>
            </w:pPr>
          </w:p>
          <w:p>
            <w:pPr>
              <w:keepNext w:val="0"/>
              <w:keepLines w:val="0"/>
              <w:kinsoku/>
              <w:wordWrap/>
              <w:overflowPunct/>
              <w:topLinePunct w:val="0"/>
              <w:autoSpaceDE/>
              <w:autoSpaceDN/>
              <w:bidi w:val="0"/>
              <w:adjustRightInd/>
              <w:snapToGrid/>
              <w:spacing w:line="360" w:lineRule="exact"/>
              <w:ind w:firstLine="617" w:firstLineChars="294"/>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本人申报情况属实</w:t>
            </w:r>
            <w:r>
              <w:rPr>
                <w:rFonts w:hint="eastAsia" w:asciiTheme="minorEastAsia" w:hAnsiTheme="minorEastAsia" w:eastAsiaTheme="minorEastAsia" w:cstheme="minorEastAsia"/>
                <w:b/>
                <w:sz w:val="21"/>
                <w:szCs w:val="21"/>
              </w:rPr>
              <w:t>，</w:t>
            </w:r>
            <w:r>
              <w:rPr>
                <w:rFonts w:hint="eastAsia" w:asciiTheme="minorEastAsia" w:hAnsiTheme="minorEastAsia" w:eastAsiaTheme="minorEastAsia" w:cstheme="minorEastAsia"/>
                <w:sz w:val="21"/>
                <w:szCs w:val="21"/>
              </w:rPr>
              <w:t>申请领取求职创业补贴，请予批准。</w:t>
            </w:r>
          </w:p>
          <w:p>
            <w:pPr>
              <w:keepNext w:val="0"/>
              <w:keepLines w:val="0"/>
              <w:kinsoku/>
              <w:wordWrap/>
              <w:overflowPunct/>
              <w:topLinePunct w:val="0"/>
              <w:autoSpaceDE/>
              <w:autoSpaceDN/>
              <w:bidi w:val="0"/>
              <w:adjustRightInd/>
              <w:snapToGrid/>
              <w:spacing w:line="360" w:lineRule="exact"/>
              <w:textAlignment w:val="auto"/>
              <w:outlineLvl w:val="9"/>
              <w:rPr>
                <w:rFonts w:hint="eastAsia" w:asciiTheme="minorEastAsia" w:hAnsiTheme="minorEastAsia" w:eastAsiaTheme="minorEastAsia" w:cstheme="minorEastAsia"/>
                <w:sz w:val="21"/>
                <w:szCs w:val="21"/>
              </w:rPr>
            </w:pPr>
          </w:p>
          <w:p>
            <w:pPr>
              <w:keepNext w:val="0"/>
              <w:keepLines w:val="0"/>
              <w:kinsoku/>
              <w:wordWrap/>
              <w:overflowPunct/>
              <w:topLinePunct w:val="0"/>
              <w:autoSpaceDE/>
              <w:autoSpaceDN/>
              <w:bidi w:val="0"/>
              <w:adjustRightInd/>
              <w:snapToGrid/>
              <w:spacing w:line="360" w:lineRule="exact"/>
              <w:ind w:firstLine="945" w:firstLineChars="450"/>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申请人（签字）：                           年     月     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084" w:hRule="atLeast"/>
          <w:jc w:val="center"/>
        </w:trPr>
        <w:tc>
          <w:tcPr>
            <w:tcW w:w="827" w:type="dxa"/>
            <w:tcBorders>
              <w:top w:val="single" w:color="auto" w:sz="4" w:space="0"/>
              <w:left w:val="single" w:color="auto" w:sz="4" w:space="0"/>
              <w:bottom w:val="single" w:color="auto" w:sz="4" w:space="0"/>
              <w:right w:val="single" w:color="auto" w:sz="4" w:space="0"/>
            </w:tcBorders>
            <w:textDirection w:val="tbRlV"/>
            <w:vAlign w:val="center"/>
          </w:tcPr>
          <w:p>
            <w:pPr>
              <w:keepNext w:val="0"/>
              <w:keepLines w:val="0"/>
              <w:kinsoku/>
              <w:wordWrap/>
              <w:overflowPunct/>
              <w:topLinePunct w:val="0"/>
              <w:autoSpaceDE/>
              <w:autoSpaceDN/>
              <w:bidi w:val="0"/>
              <w:adjustRightInd/>
              <w:snapToGrid/>
              <w:spacing w:line="360" w:lineRule="exact"/>
              <w:ind w:left="113" w:leftChars="54" w:right="113" w:firstLine="233" w:firstLineChars="98"/>
              <w:jc w:val="center"/>
              <w:textAlignment w:val="auto"/>
              <w:outlineLvl w:val="9"/>
              <w:rPr>
                <w:rFonts w:hint="eastAsia" w:asciiTheme="minorEastAsia" w:hAnsiTheme="minorEastAsia" w:eastAsiaTheme="minorEastAsia" w:cstheme="minorEastAsia"/>
                <w:spacing w:val="14"/>
                <w:sz w:val="21"/>
                <w:szCs w:val="21"/>
              </w:rPr>
            </w:pPr>
            <w:r>
              <w:rPr>
                <w:rFonts w:hint="eastAsia" w:asciiTheme="minorEastAsia" w:hAnsiTheme="minorEastAsia" w:eastAsiaTheme="minorEastAsia" w:cstheme="minorEastAsia"/>
                <w:spacing w:val="14"/>
                <w:sz w:val="21"/>
                <w:szCs w:val="21"/>
              </w:rPr>
              <w:t>所在学校意见</w:t>
            </w:r>
          </w:p>
        </w:tc>
        <w:tc>
          <w:tcPr>
            <w:tcW w:w="8635" w:type="dxa"/>
            <w:gridSpan w:val="7"/>
            <w:tcBorders>
              <w:top w:val="single" w:color="auto" w:sz="4" w:space="0"/>
              <w:left w:val="single" w:color="auto" w:sz="4" w:space="0"/>
              <w:bottom w:val="single" w:color="auto" w:sz="4" w:space="0"/>
              <w:right w:val="single" w:color="auto" w:sz="4" w:space="0"/>
            </w:tcBorders>
            <w:vAlign w:val="top"/>
          </w:tcPr>
          <w:p>
            <w:pPr>
              <w:keepNext w:val="0"/>
              <w:keepLines w:val="0"/>
              <w:kinsoku/>
              <w:wordWrap/>
              <w:overflowPunct/>
              <w:topLinePunct w:val="0"/>
              <w:autoSpaceDE/>
              <w:autoSpaceDN/>
              <w:bidi w:val="0"/>
              <w:adjustRightInd/>
              <w:snapToGrid/>
              <w:spacing w:line="360" w:lineRule="exact"/>
              <w:textAlignment w:val="auto"/>
              <w:outlineLvl w:val="9"/>
              <w:rPr>
                <w:rFonts w:hint="eastAsia" w:asciiTheme="minorEastAsia" w:hAnsiTheme="minorEastAsia" w:eastAsiaTheme="minorEastAsia" w:cstheme="minorEastAsia"/>
                <w:sz w:val="21"/>
                <w:szCs w:val="21"/>
              </w:rPr>
            </w:pPr>
          </w:p>
          <w:p>
            <w:pPr>
              <w:keepNext w:val="0"/>
              <w:keepLines w:val="0"/>
              <w:kinsoku/>
              <w:wordWrap/>
              <w:overflowPunct/>
              <w:topLinePunct w:val="0"/>
              <w:autoSpaceDE/>
              <w:autoSpaceDN/>
              <w:bidi w:val="0"/>
              <w:adjustRightInd/>
              <w:snapToGrid/>
              <w:spacing w:line="360" w:lineRule="exact"/>
              <w:ind w:firstLine="315" w:firstLineChars="150"/>
              <w:textAlignment w:val="auto"/>
              <w:outlineLvl w:val="9"/>
              <w:rPr>
                <w:rFonts w:hint="eastAsia" w:asciiTheme="minorEastAsia" w:hAnsiTheme="minorEastAsia" w:eastAsiaTheme="minorEastAsia" w:cstheme="minorEastAsia"/>
                <w:sz w:val="21"/>
                <w:szCs w:val="21"/>
              </w:rPr>
            </w:pPr>
          </w:p>
          <w:p>
            <w:pPr>
              <w:keepNext w:val="0"/>
              <w:keepLines w:val="0"/>
              <w:kinsoku/>
              <w:wordWrap/>
              <w:overflowPunct/>
              <w:topLinePunct w:val="0"/>
              <w:autoSpaceDE/>
              <w:autoSpaceDN/>
              <w:bidi w:val="0"/>
              <w:adjustRightInd/>
              <w:snapToGrid/>
              <w:spacing w:line="360" w:lineRule="exact"/>
              <w:ind w:firstLine="210" w:firstLineChars="100"/>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ab/>
            </w:r>
            <w:r>
              <w:rPr>
                <w:rFonts w:hint="eastAsia" w:asciiTheme="minorEastAsia" w:hAnsiTheme="minorEastAsia" w:eastAsiaTheme="minorEastAsia" w:cstheme="minorEastAsia"/>
                <w:sz w:val="21"/>
                <w:szCs w:val="21"/>
              </w:rPr>
              <w:t>该生填报情况属实，经公示无异议，同意上报。</w:t>
            </w:r>
          </w:p>
          <w:p>
            <w:pPr>
              <w:keepNext w:val="0"/>
              <w:keepLines w:val="0"/>
              <w:kinsoku/>
              <w:wordWrap/>
              <w:overflowPunct/>
              <w:topLinePunct w:val="0"/>
              <w:autoSpaceDE/>
              <w:autoSpaceDN/>
              <w:bidi w:val="0"/>
              <w:adjustRightInd/>
              <w:snapToGrid/>
              <w:spacing w:line="360" w:lineRule="exact"/>
              <w:textAlignment w:val="auto"/>
              <w:outlineLvl w:val="9"/>
              <w:rPr>
                <w:rFonts w:hint="eastAsia" w:asciiTheme="minorEastAsia" w:hAnsiTheme="minorEastAsia" w:eastAsiaTheme="minorEastAsia" w:cstheme="minorEastAsia"/>
                <w:sz w:val="21"/>
                <w:szCs w:val="21"/>
              </w:rPr>
            </w:pPr>
          </w:p>
          <w:p>
            <w:pPr>
              <w:keepNext w:val="0"/>
              <w:keepLines w:val="0"/>
              <w:kinsoku/>
              <w:wordWrap/>
              <w:overflowPunct/>
              <w:topLinePunct w:val="0"/>
              <w:autoSpaceDE/>
              <w:autoSpaceDN/>
              <w:bidi w:val="0"/>
              <w:adjustRightInd/>
              <w:snapToGrid/>
              <w:spacing w:line="360" w:lineRule="exact"/>
              <w:ind w:firstLine="1969" w:firstLineChars="938"/>
              <w:textAlignment w:val="auto"/>
              <w:outlineLvl w:val="9"/>
              <w:rPr>
                <w:rFonts w:hint="eastAsia" w:asciiTheme="minorEastAsia" w:hAnsiTheme="minorEastAsia" w:eastAsiaTheme="minorEastAsia" w:cstheme="minorEastAsia"/>
                <w:sz w:val="21"/>
                <w:szCs w:val="21"/>
              </w:rPr>
            </w:pPr>
          </w:p>
          <w:p>
            <w:pPr>
              <w:keepNext w:val="0"/>
              <w:keepLines w:val="0"/>
              <w:kinsoku/>
              <w:wordWrap/>
              <w:overflowPunct/>
              <w:topLinePunct w:val="0"/>
              <w:autoSpaceDE/>
              <w:autoSpaceDN/>
              <w:bidi w:val="0"/>
              <w:adjustRightInd/>
              <w:snapToGrid/>
              <w:spacing w:line="360" w:lineRule="exact"/>
              <w:ind w:firstLine="1365" w:firstLineChars="650"/>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 xml:space="preserve">                                  学校公章</w:t>
            </w:r>
          </w:p>
          <w:p>
            <w:pPr>
              <w:keepNext w:val="0"/>
              <w:keepLines w:val="0"/>
              <w:tabs>
                <w:tab w:val="left" w:pos="1556"/>
              </w:tabs>
              <w:kinsoku/>
              <w:wordWrap/>
              <w:overflowPunct/>
              <w:topLinePunct w:val="0"/>
              <w:autoSpaceDE/>
              <w:autoSpaceDN/>
              <w:bidi w:val="0"/>
              <w:adjustRightInd/>
              <w:snapToGrid/>
              <w:spacing w:line="360" w:lineRule="exact"/>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 xml:space="preserve">                                              年   月   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901" w:hRule="atLeast"/>
          <w:jc w:val="center"/>
        </w:trPr>
        <w:tc>
          <w:tcPr>
            <w:tcW w:w="827" w:type="dxa"/>
            <w:tcBorders>
              <w:top w:val="single" w:color="auto" w:sz="4" w:space="0"/>
              <w:left w:val="single" w:color="auto" w:sz="4" w:space="0"/>
              <w:bottom w:val="single" w:color="auto" w:sz="4" w:space="0"/>
              <w:right w:val="single" w:color="auto" w:sz="4" w:space="0"/>
            </w:tcBorders>
            <w:vAlign w:val="center"/>
          </w:tcPr>
          <w:p>
            <w:pPr>
              <w:keepNext w:val="0"/>
              <w:keepLines w:val="0"/>
              <w:kinsoku/>
              <w:wordWrap/>
              <w:overflowPunct/>
              <w:topLinePunct w:val="0"/>
              <w:autoSpaceDE/>
              <w:autoSpaceDN/>
              <w:bidi w:val="0"/>
              <w:adjustRightInd/>
              <w:snapToGrid/>
              <w:spacing w:line="360" w:lineRule="exact"/>
              <w:ind w:left="6" w:leftChars="3"/>
              <w:jc w:val="center"/>
              <w:textAlignment w:val="auto"/>
              <w:outlineLvl w:val="9"/>
              <w:rPr>
                <w:rFonts w:hint="eastAsia" w:asciiTheme="minorEastAsia" w:hAnsiTheme="minorEastAsia" w:eastAsiaTheme="minorEastAsia" w:cstheme="minorEastAsia"/>
                <w:spacing w:val="14"/>
                <w:sz w:val="21"/>
                <w:szCs w:val="21"/>
              </w:rPr>
            </w:pPr>
            <w:r>
              <w:rPr>
                <w:rFonts w:hint="eastAsia" w:asciiTheme="minorEastAsia" w:hAnsiTheme="minorEastAsia" w:eastAsiaTheme="minorEastAsia" w:cstheme="minorEastAsia"/>
                <w:spacing w:val="14"/>
                <w:sz w:val="21"/>
                <w:szCs w:val="21"/>
              </w:rPr>
              <w:t>人力资源社会保障部门意见</w:t>
            </w:r>
          </w:p>
        </w:tc>
        <w:tc>
          <w:tcPr>
            <w:tcW w:w="8635" w:type="dxa"/>
            <w:gridSpan w:val="7"/>
            <w:tcBorders>
              <w:top w:val="single" w:color="auto" w:sz="4" w:space="0"/>
              <w:left w:val="single" w:color="auto" w:sz="4" w:space="0"/>
              <w:bottom w:val="single" w:color="auto" w:sz="4" w:space="0"/>
              <w:right w:val="single" w:color="auto" w:sz="4" w:space="0"/>
            </w:tcBorders>
            <w:vAlign w:val="top"/>
          </w:tcPr>
          <w:p>
            <w:pPr>
              <w:keepNext w:val="0"/>
              <w:keepLines w:val="0"/>
              <w:kinsoku/>
              <w:wordWrap/>
              <w:overflowPunct/>
              <w:topLinePunct w:val="0"/>
              <w:autoSpaceDE/>
              <w:autoSpaceDN/>
              <w:bidi w:val="0"/>
              <w:adjustRightInd/>
              <w:snapToGrid/>
              <w:spacing w:line="360" w:lineRule="exact"/>
              <w:textAlignment w:val="auto"/>
              <w:outlineLvl w:val="9"/>
              <w:rPr>
                <w:rFonts w:hint="eastAsia" w:asciiTheme="minorEastAsia" w:hAnsiTheme="minorEastAsia" w:eastAsiaTheme="minorEastAsia" w:cstheme="minorEastAsia"/>
                <w:spacing w:val="-4"/>
                <w:sz w:val="21"/>
                <w:szCs w:val="21"/>
              </w:rPr>
            </w:pPr>
          </w:p>
          <w:p>
            <w:pPr>
              <w:keepNext w:val="0"/>
              <w:keepLines w:val="0"/>
              <w:kinsoku/>
              <w:wordWrap/>
              <w:overflowPunct/>
              <w:topLinePunct w:val="0"/>
              <w:autoSpaceDE/>
              <w:autoSpaceDN/>
              <w:bidi w:val="0"/>
              <w:adjustRightInd/>
              <w:snapToGrid/>
              <w:spacing w:line="360" w:lineRule="exact"/>
              <w:ind w:firstLine="404" w:firstLineChars="200"/>
              <w:textAlignment w:val="auto"/>
              <w:outlineLvl w:val="9"/>
              <w:rPr>
                <w:rFonts w:hint="eastAsia" w:asciiTheme="minorEastAsia" w:hAnsiTheme="minorEastAsia" w:eastAsiaTheme="minorEastAsia" w:cstheme="minorEastAsia"/>
                <w:spacing w:val="-4"/>
                <w:sz w:val="21"/>
                <w:szCs w:val="21"/>
              </w:rPr>
            </w:pPr>
            <w:r>
              <w:rPr>
                <w:rFonts w:hint="eastAsia" w:asciiTheme="minorEastAsia" w:hAnsiTheme="minorEastAsia" w:eastAsiaTheme="minorEastAsia" w:cstheme="minorEastAsia"/>
                <w:spacing w:val="-4"/>
                <w:sz w:val="21"/>
                <w:szCs w:val="21"/>
              </w:rPr>
              <w:t>经审核</w:t>
            </w:r>
            <w:r>
              <w:rPr>
                <w:rFonts w:hint="eastAsia" w:asciiTheme="minorEastAsia" w:hAnsiTheme="minorEastAsia" w:eastAsiaTheme="minorEastAsia" w:cstheme="minorEastAsia"/>
                <w:sz w:val="21"/>
                <w:szCs w:val="21"/>
              </w:rPr>
              <w:t>无异议，同意发放。</w:t>
            </w:r>
          </w:p>
          <w:p>
            <w:pPr>
              <w:keepNext w:val="0"/>
              <w:keepLines w:val="0"/>
              <w:kinsoku/>
              <w:wordWrap/>
              <w:overflowPunct/>
              <w:topLinePunct w:val="0"/>
              <w:autoSpaceDE/>
              <w:autoSpaceDN/>
              <w:bidi w:val="0"/>
              <w:adjustRightInd/>
              <w:snapToGrid/>
              <w:spacing w:line="360" w:lineRule="exact"/>
              <w:textAlignment w:val="auto"/>
              <w:outlineLvl w:val="9"/>
              <w:rPr>
                <w:rFonts w:hint="eastAsia" w:asciiTheme="minorEastAsia" w:hAnsiTheme="minorEastAsia" w:eastAsiaTheme="minorEastAsia" w:cstheme="minorEastAsia"/>
                <w:spacing w:val="-4"/>
                <w:sz w:val="21"/>
                <w:szCs w:val="21"/>
              </w:rPr>
            </w:pPr>
          </w:p>
          <w:p>
            <w:pPr>
              <w:keepNext w:val="0"/>
              <w:keepLines w:val="0"/>
              <w:kinsoku/>
              <w:wordWrap/>
              <w:overflowPunct/>
              <w:topLinePunct w:val="0"/>
              <w:autoSpaceDE/>
              <w:autoSpaceDN/>
              <w:bidi w:val="0"/>
              <w:adjustRightInd/>
              <w:snapToGrid/>
              <w:spacing w:line="360" w:lineRule="exact"/>
              <w:textAlignment w:val="auto"/>
              <w:outlineLvl w:val="9"/>
              <w:rPr>
                <w:rFonts w:hint="eastAsia" w:asciiTheme="minorEastAsia" w:hAnsiTheme="minorEastAsia" w:eastAsiaTheme="minorEastAsia" w:cstheme="minorEastAsia"/>
                <w:spacing w:val="-4"/>
                <w:sz w:val="21"/>
                <w:szCs w:val="21"/>
              </w:rPr>
            </w:pPr>
          </w:p>
          <w:p>
            <w:pPr>
              <w:keepNext w:val="0"/>
              <w:keepLines w:val="0"/>
              <w:kinsoku/>
              <w:wordWrap/>
              <w:overflowPunct/>
              <w:topLinePunct w:val="0"/>
              <w:autoSpaceDE/>
              <w:autoSpaceDN/>
              <w:bidi w:val="0"/>
              <w:adjustRightInd/>
              <w:snapToGrid/>
              <w:spacing w:line="360" w:lineRule="exact"/>
              <w:ind w:firstLine="5250" w:firstLineChars="2500"/>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盖章</w:t>
            </w:r>
          </w:p>
          <w:p>
            <w:pPr>
              <w:keepNext w:val="0"/>
              <w:keepLines w:val="0"/>
              <w:kinsoku/>
              <w:wordWrap/>
              <w:overflowPunct/>
              <w:topLinePunct w:val="0"/>
              <w:autoSpaceDE/>
              <w:autoSpaceDN/>
              <w:bidi w:val="0"/>
              <w:adjustRightInd/>
              <w:snapToGrid/>
              <w:spacing w:line="360" w:lineRule="exact"/>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 xml:space="preserve">                                              年   月   日</w:t>
            </w:r>
          </w:p>
        </w:tc>
      </w:tr>
    </w:tbl>
    <w:p>
      <w:pPr>
        <w:keepNext w:val="0"/>
        <w:keepLines w:val="0"/>
        <w:kinsoku/>
        <w:wordWrap/>
        <w:overflowPunct/>
        <w:topLinePunct w:val="0"/>
        <w:autoSpaceDE/>
        <w:autoSpaceDN/>
        <w:bidi w:val="0"/>
        <w:adjustRightInd/>
        <w:snapToGrid/>
        <w:spacing w:line="360" w:lineRule="exact"/>
        <w:textAlignment w:val="auto"/>
        <w:outlineLvl w:val="9"/>
        <w:rPr>
          <w:rFonts w:hint="eastAsia" w:asciiTheme="minorEastAsia" w:hAnsiTheme="minorEastAsia" w:eastAsiaTheme="minorEastAsia" w:cstheme="minorEastAsia"/>
          <w:sz w:val="21"/>
          <w:szCs w:val="21"/>
        </w:rPr>
        <w:sectPr>
          <w:pgSz w:w="11905" w:h="16838"/>
          <w:pgMar w:top="1757" w:right="1417" w:bottom="1757" w:left="1417" w:header="0" w:footer="0" w:gutter="0"/>
          <w:pgNumType w:fmt="numberInDash"/>
          <w:cols w:space="0" w:num="1"/>
          <w:rtlGutter w:val="0"/>
          <w:docGrid w:type="lines" w:linePitch="323" w:charSpace="0"/>
        </w:sectPr>
      </w:pPr>
    </w:p>
    <w:p>
      <w:pPr>
        <w:spacing w:line="360" w:lineRule="exact"/>
        <w:jc w:val="center"/>
        <w:rPr>
          <w:rFonts w:hint="eastAsia" w:ascii="方正小标宋简体" w:hAnsi="方正小标宋简体" w:eastAsia="方正小标宋简体" w:cs="方正小标宋简体"/>
          <w:sz w:val="32"/>
          <w:szCs w:val="32"/>
        </w:rPr>
      </w:pPr>
      <w:r>
        <w:rPr>
          <w:rFonts w:hint="eastAsia" w:ascii="方正小标宋简体" w:hAnsi="方正小标宋简体" w:eastAsia="方正小标宋简体" w:cs="方正小标宋简体"/>
          <w:sz w:val="32"/>
          <w:szCs w:val="32"/>
          <w:lang w:val="en-US" w:eastAsia="zh-CN"/>
        </w:rPr>
        <w:t>中共安徽省委组织部等7部门</w:t>
      </w:r>
      <w:r>
        <w:rPr>
          <w:rFonts w:hint="eastAsia" w:ascii="方正小标宋简体" w:hAnsi="方正小标宋简体" w:eastAsia="方正小标宋简体" w:cs="方正小标宋简体"/>
          <w:sz w:val="32"/>
          <w:szCs w:val="32"/>
        </w:rPr>
        <w:t>转发</w:t>
      </w:r>
    </w:p>
    <w:p>
      <w:pPr>
        <w:spacing w:line="360" w:lineRule="exact"/>
        <w:jc w:val="center"/>
        <w:rPr>
          <w:rFonts w:hint="eastAsia" w:ascii="方正小标宋简体" w:hAnsi="方正小标宋简体" w:eastAsia="方正小标宋简体" w:cs="方正小标宋简体"/>
          <w:sz w:val="32"/>
          <w:szCs w:val="32"/>
          <w:lang w:val="en-US" w:eastAsia="zh-CN"/>
        </w:rPr>
      </w:pPr>
      <w:r>
        <w:rPr>
          <w:rFonts w:hint="eastAsia" w:ascii="方正小标宋简体" w:hAnsi="方正小标宋简体" w:eastAsia="方正小标宋简体" w:cs="方正小标宋简体"/>
          <w:sz w:val="32"/>
          <w:szCs w:val="32"/>
        </w:rPr>
        <w:t>中共中央组织部 人力资源社会保障部</w:t>
      </w:r>
      <w:r>
        <w:rPr>
          <w:rFonts w:hint="eastAsia" w:ascii="方正小标宋简体" w:hAnsi="方正小标宋简体" w:eastAsia="方正小标宋简体" w:cs="方正小标宋简体"/>
          <w:sz w:val="32"/>
          <w:szCs w:val="32"/>
          <w:lang w:val="en-US" w:eastAsia="zh-CN"/>
        </w:rPr>
        <w:t xml:space="preserve"> </w:t>
      </w:r>
    </w:p>
    <w:p>
      <w:pPr>
        <w:spacing w:line="360" w:lineRule="exact"/>
        <w:jc w:val="center"/>
        <w:rPr>
          <w:rFonts w:hint="eastAsia" w:ascii="方正小标宋简体" w:hAnsi="方正小标宋简体" w:eastAsia="方正小标宋简体" w:cs="方正小标宋简体"/>
          <w:sz w:val="32"/>
          <w:szCs w:val="32"/>
        </w:rPr>
      </w:pPr>
      <w:r>
        <w:rPr>
          <w:rFonts w:hint="eastAsia" w:ascii="方正小标宋简体" w:hAnsi="方正小标宋简体" w:eastAsia="方正小标宋简体" w:cs="方正小标宋简体"/>
          <w:sz w:val="32"/>
          <w:szCs w:val="32"/>
        </w:rPr>
        <w:t>教育部 科技部 民政部 财政部 共青团中央</w:t>
      </w:r>
    </w:p>
    <w:p>
      <w:pPr>
        <w:spacing w:line="360" w:lineRule="exact"/>
        <w:jc w:val="center"/>
        <w:rPr>
          <w:rFonts w:hint="eastAsia" w:ascii="方正小标宋简体" w:hAnsi="方正小标宋简体" w:eastAsia="方正小标宋简体" w:cs="方正小标宋简体"/>
          <w:spacing w:val="-4"/>
          <w:sz w:val="32"/>
          <w:szCs w:val="32"/>
        </w:rPr>
      </w:pPr>
      <w:r>
        <w:rPr>
          <w:rFonts w:hint="eastAsia" w:ascii="方正小标宋简体" w:hAnsi="方正小标宋简体" w:eastAsia="方正小标宋简体" w:cs="方正小标宋简体"/>
          <w:spacing w:val="-4"/>
          <w:sz w:val="32"/>
          <w:szCs w:val="32"/>
        </w:rPr>
        <w:t>关于实施高校毕业生就业创业推进行动的通知</w:t>
      </w:r>
    </w:p>
    <w:p>
      <w:pPr>
        <w:keepNext w:val="0"/>
        <w:keepLines w:val="0"/>
        <w:pageBreakBefore w:val="0"/>
        <w:widowControl w:val="0"/>
        <w:kinsoku/>
        <w:wordWrap/>
        <w:overflowPunct/>
        <w:topLinePunct w:val="0"/>
        <w:autoSpaceDE/>
        <w:autoSpaceDN/>
        <w:bidi w:val="0"/>
        <w:adjustRightInd/>
        <w:snapToGrid/>
        <w:spacing w:line="340" w:lineRule="exact"/>
        <w:ind w:firstLine="562" w:firstLineChars="200"/>
        <w:jc w:val="center"/>
        <w:textAlignment w:val="auto"/>
        <w:outlineLvl w:val="9"/>
        <w:rPr>
          <w:rFonts w:hint="eastAsia" w:ascii="楷体_GB2312" w:hAnsi="楷体_GB2312" w:eastAsia="楷体_GB2312" w:cs="楷体_GB2312"/>
          <w:b/>
          <w:bCs/>
          <w:sz w:val="28"/>
          <w:szCs w:val="28"/>
        </w:rPr>
      </w:pPr>
      <w:r>
        <w:rPr>
          <w:rFonts w:hint="eastAsia" w:ascii="楷体_GB2312" w:hAnsi="楷体_GB2312" w:eastAsia="楷体_GB2312" w:cs="楷体_GB2312"/>
          <w:b/>
          <w:bCs/>
          <w:sz w:val="28"/>
          <w:szCs w:val="28"/>
        </w:rPr>
        <w:t>皖人社明电〔2020〕132号</w:t>
      </w:r>
    </w:p>
    <w:p>
      <w:pPr>
        <w:pStyle w:val="2"/>
        <w:keepNext w:val="0"/>
        <w:keepLines w:val="0"/>
        <w:pageBreakBefore w:val="0"/>
        <w:widowControl w:val="0"/>
        <w:kinsoku/>
        <w:wordWrap/>
        <w:overflowPunct/>
        <w:topLinePunct w:val="0"/>
        <w:autoSpaceDE/>
        <w:autoSpaceDN/>
        <w:bidi w:val="0"/>
        <w:adjustRightInd/>
        <w:snapToGrid/>
        <w:spacing w:line="340" w:lineRule="exact"/>
        <w:textAlignment w:val="auto"/>
        <w:outlineLvl w:val="9"/>
        <w:rPr>
          <w:rFonts w:hint="default" w:ascii="宋体" w:hAnsi="宋体" w:eastAsia="宋体" w:cs="Times New Roman"/>
          <w:sz w:val="21"/>
          <w:szCs w:val="22"/>
        </w:rPr>
      </w:pPr>
    </w:p>
    <w:p>
      <w:pPr>
        <w:keepNext w:val="0"/>
        <w:keepLines w:val="0"/>
        <w:pageBreakBefore w:val="0"/>
        <w:widowControl w:val="0"/>
        <w:kinsoku/>
        <w:wordWrap/>
        <w:overflowPunct/>
        <w:topLinePunct w:val="0"/>
        <w:autoSpaceDE/>
        <w:autoSpaceDN/>
        <w:bidi w:val="0"/>
        <w:adjustRightInd/>
        <w:snapToGrid/>
        <w:spacing w:line="340" w:lineRule="exact"/>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各市党委组织部，政府人力资源社会保障局、教育局、科技局、民政局、财政局,团委:</w:t>
      </w:r>
    </w:p>
    <w:p>
      <w:pPr>
        <w:keepNext w:val="0"/>
        <w:keepLines w:val="0"/>
        <w:pageBreakBefore w:val="0"/>
        <w:widowControl w:val="0"/>
        <w:kinsoku/>
        <w:wordWrap/>
        <w:overflowPunct/>
        <w:topLinePunct w:val="0"/>
        <w:autoSpaceDE/>
        <w:autoSpaceDN/>
        <w:bidi w:val="0"/>
        <w:adjustRightInd/>
        <w:snapToGrid/>
        <w:spacing w:line="340" w:lineRule="exact"/>
        <w:ind w:firstLine="640"/>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现将《中共中央组织部、人力资源社会保障部、教育部、科技部、民政部、财政部、共青团中央关于实施高校毕业生就业创业推进行动的通知》(人社部发〔2020〕65号)转发给你们，并提出如下贯彻意见，请一并抓好落实。</w:t>
      </w:r>
    </w:p>
    <w:p>
      <w:pPr>
        <w:spacing w:line="360" w:lineRule="exact"/>
        <w:ind w:firstLine="422" w:firstLineChars="200"/>
        <w:rPr>
          <w:rFonts w:hint="eastAsia" w:asciiTheme="minorEastAsia" w:hAnsiTheme="minorEastAsia" w:eastAsiaTheme="minorEastAsia" w:cstheme="minorEastAsia"/>
          <w:b/>
          <w:bCs/>
          <w:spacing w:val="-4"/>
          <w:sz w:val="21"/>
          <w:szCs w:val="21"/>
        </w:rPr>
      </w:pPr>
      <w:r>
        <w:rPr>
          <w:rFonts w:hint="eastAsia" w:asciiTheme="minorEastAsia" w:hAnsiTheme="minorEastAsia" w:eastAsiaTheme="minorEastAsia" w:cstheme="minorEastAsia"/>
          <w:b/>
          <w:bCs/>
          <w:sz w:val="21"/>
          <w:szCs w:val="21"/>
        </w:rPr>
        <w:t>一、充</w:t>
      </w:r>
      <w:r>
        <w:rPr>
          <w:rFonts w:hint="eastAsia" w:asciiTheme="minorEastAsia" w:hAnsiTheme="minorEastAsia" w:eastAsiaTheme="minorEastAsia" w:cstheme="minorEastAsia"/>
          <w:b/>
          <w:bCs/>
          <w:spacing w:val="-4"/>
          <w:sz w:val="21"/>
          <w:szCs w:val="21"/>
        </w:rPr>
        <w:t>分认识实施高校毕业生就业创业推进行动的重要意义</w:t>
      </w:r>
    </w:p>
    <w:p>
      <w:pPr>
        <w:spacing w:line="360" w:lineRule="exact"/>
        <w:rPr>
          <w:rFonts w:hint="eastAsia" w:asciiTheme="minorEastAsia" w:hAnsiTheme="minorEastAsia" w:eastAsiaTheme="minorEastAsia" w:cstheme="minorEastAsia"/>
          <w:b/>
          <w:bCs/>
          <w:sz w:val="21"/>
          <w:szCs w:val="21"/>
        </w:rPr>
      </w:pPr>
      <w:r>
        <w:rPr>
          <w:rFonts w:hint="eastAsia" w:asciiTheme="minorEastAsia" w:hAnsiTheme="minorEastAsia" w:eastAsiaTheme="minorEastAsia" w:cstheme="minorEastAsia"/>
          <w:sz w:val="21"/>
          <w:szCs w:val="21"/>
        </w:rPr>
        <w:t xml:space="preserve">  高校毕业生就业是就业工作的重中之重，事关经济社会发展全局，事关千万家庭幸福。实施高校毕业生就业创业推进行动，进一步促进未就业高校毕业生实现就业创业，是积极应对疫情影响、做好“六稳”工作、落实“六保”任务的重大举措，是加快推进美好安徽建设取得新的更大进展的现实要求。各地各部门一定要认真学习贯彻习近平总书记考察安徽时的重要讲话指示精神，充分认识实施高校毕业生就业创业推进行动的重要意义，坚决贯彻落实党中央、国务院及省委、省政府关于稳就业、保居民就业决策部署，突出重点，精准施策，扎实推进高校毕业就业创业工作，确保全省就业局势总体稳定。</w:t>
      </w:r>
    </w:p>
    <w:p>
      <w:pPr>
        <w:spacing w:line="360" w:lineRule="exact"/>
        <w:ind w:firstLine="422" w:firstLineChars="200"/>
        <w:rPr>
          <w:rFonts w:hint="eastAsia"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二、认真落实高校毕业生就业创业推进行动的各项任务</w:t>
      </w:r>
    </w:p>
    <w:p>
      <w:pPr>
        <w:spacing w:line="360" w:lineRule="exact"/>
        <w:ind w:firstLine="210" w:firstLineChars="1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　各地各部门要紧扣“扬帆筑梦、就创未来”主题，明确将2020届和往届未就业高校毕业生作为重点服务对象，结合实施“创业江淮”行动计划，重点落实“六项举措”，即：积极发挥各部门、各方面的作用，积极拓宽毕业生就业渠道；引领毕业生发挥知识专长和创新潜能，积极投身“双创”；依托人社部“高校毕业生就业服务平台”，开设地方特色的高校毕业生招聘网络专区，对未就业毕业生提供针对性的信息推送、职业指导等常态化不间断就业服务；针对毕业生初涉职场经验不足、技能不强等问题，提供多层次的职业培训，扩大见习规模；对各类困难毕业生特别是建档立卡贫困家庭毕业生、零就业家庭毕业生、残疾毕业生和就业困难的少数民族毕业生、湖北籍毕业生，开展重点帮扶；坚决打击性别歧视、虚假招聘等行为，维护毕业生合法权益。</w:t>
      </w:r>
    </w:p>
    <w:p>
      <w:pPr>
        <w:spacing w:line="360" w:lineRule="exact"/>
        <w:ind w:firstLine="422" w:firstLineChars="200"/>
        <w:rPr>
          <w:rFonts w:hint="eastAsia"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三、夯实精准帮扶未就业高校毕业生就业的工作基础</w:t>
      </w:r>
    </w:p>
    <w:p>
      <w:pPr>
        <w:spacing w:line="360" w:lineRule="exact"/>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要依托人社部开发的“未就业高校毕业生求职登记小程序”等渠道，开通本地求职热线，全面摸清离校未就业毕业生的情况，建立实名制清单，动态调整就业状态信息，夯实精准帮扶的基础。要结合“四进一促”稳就业“百名就业局长进社区（村）”“万名干部进社区(村）”活动，推动基层公共服务机构做细做实就业帮扶工作。按照省里下达的离校未就业高校毕业生任务数据，认真组织乡镇、街道、社区平台工作人员，采取入户排查、电话回访等方式，及时掌握未就业高校毕业生就业技能、就业需求等信息，切实做到“就业去向清、就业意向清、服务需求清”。对通过帮扶已实现就业的未就业毕业生，要及时更新就业状态信息；对仍未就业的高校毕业生，县（区）公共就业人才服务机构要在5个工作日内与其取得联系，主动对接服务，精准落实“一对一”帮扶措施，促进其尽早就业。省厅将适时对社区就业帮扶情况进行抽查核实。</w:t>
      </w:r>
    </w:p>
    <w:p>
      <w:pPr>
        <w:spacing w:line="360" w:lineRule="exact"/>
        <w:ind w:firstLine="422" w:firstLineChars="200"/>
        <w:rPr>
          <w:rFonts w:hint="eastAsia"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四、强化实施高校毕业生就业创业推进行动的工作要求</w:t>
      </w:r>
    </w:p>
    <w:p>
      <w:pPr>
        <w:spacing w:line="360" w:lineRule="exact"/>
        <w:ind w:firstLine="420" w:firstLineChars="2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做好高校毕业生就业工作是一项系统工程。各地各部门要将促进未就业高校毕业生实现就业创业作为一项重大政治任务，切实加强组织领导，制定具体行动方案，充实细化内容，建立工作专班，明确职责分工、时间进度、工作要求，压实乡镇、街道和社区责任，确保各项任务落实。毕业生户籍地、求职地、学籍地、常住地等要切实担责尽责，相关部门要加强协调配合，定期指导调度毕业生帮扶进展情况，着力解决高校毕业生就业中的重点难点和突出问题。要认真落实国家和省里统一部署要求，加快推进高校毕业生就业服务平台建设，为高校毕业生就业创业提供方便快捷服务。要采取有效方式大力宣传促进高校毕业生就业创业的政策措施，扩大政策的知晓度和行动的参与度，积极营造支持高校毕业生多渠道就业的良好氛围。</w:t>
      </w:r>
    </w:p>
    <w:p>
      <w:pPr>
        <w:pStyle w:val="9"/>
        <w:spacing w:line="360" w:lineRule="exact"/>
        <w:ind w:left="-42" w:leftChars="-20" w:firstLine="318"/>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 xml:space="preserve">          </w:t>
      </w:r>
    </w:p>
    <w:p>
      <w:pPr>
        <w:pStyle w:val="9"/>
        <w:spacing w:line="360" w:lineRule="exact"/>
        <w:ind w:left="-42" w:leftChars="-20" w:firstLine="318"/>
        <w:jc w:val="right"/>
        <w:rPr>
          <w:rFonts w:hint="eastAsia" w:asciiTheme="minorEastAsia" w:hAnsiTheme="minorEastAsia" w:eastAsiaTheme="minorEastAsia" w:cstheme="minorEastAsia"/>
          <w:kern w:val="0"/>
          <w:sz w:val="21"/>
          <w:szCs w:val="21"/>
        </w:rPr>
      </w:pPr>
      <w:r>
        <w:rPr>
          <w:rFonts w:hint="eastAsia" w:asciiTheme="minorEastAsia" w:hAnsiTheme="minorEastAsia" w:eastAsiaTheme="minorEastAsia" w:cstheme="minorEastAsia"/>
          <w:sz w:val="21"/>
          <w:szCs w:val="21"/>
        </w:rPr>
        <w:t xml:space="preserve"> 2020年9月22日</w:t>
      </w:r>
    </w:p>
    <w:p>
      <w:pPr>
        <w:tabs>
          <w:tab w:val="left" w:pos="0"/>
        </w:tabs>
        <w:spacing w:line="570" w:lineRule="exact"/>
        <w:ind w:firstLine="640" w:firstLineChars="200"/>
        <w:rPr>
          <w:rFonts w:hint="eastAsia" w:ascii="仿宋_GB2312"/>
          <w:sz w:val="32"/>
          <w:szCs w:val="32"/>
        </w:rPr>
      </w:pPr>
    </w:p>
    <w:p>
      <w:pPr>
        <w:rPr>
          <w:rFonts w:hint="eastAsia" w:ascii="仿宋_GB2312"/>
          <w:sz w:val="32"/>
          <w:szCs w:val="32"/>
        </w:rPr>
      </w:pPr>
    </w:p>
    <w:p>
      <w:pPr>
        <w:rPr>
          <w:rFonts w:hint="eastAsia" w:ascii="仿宋_GB2312"/>
          <w:sz w:val="32"/>
          <w:szCs w:val="32"/>
        </w:rPr>
      </w:pPr>
    </w:p>
    <w:p>
      <w:pPr>
        <w:rPr>
          <w:rFonts w:hint="eastAsia" w:ascii="仿宋_GB2312"/>
          <w:sz w:val="32"/>
          <w:szCs w:val="32"/>
        </w:rPr>
      </w:pPr>
    </w:p>
    <w:p>
      <w:pPr>
        <w:rPr>
          <w:rFonts w:hint="eastAsia" w:ascii="仿宋_GB2312"/>
          <w:sz w:val="32"/>
          <w:szCs w:val="32"/>
        </w:rPr>
      </w:pPr>
    </w:p>
    <w:p>
      <w:pPr>
        <w:rPr>
          <w:rFonts w:hint="eastAsia" w:ascii="仿宋_GB2312"/>
          <w:sz w:val="32"/>
          <w:szCs w:val="32"/>
        </w:rPr>
      </w:pPr>
    </w:p>
    <w:p>
      <w:pPr>
        <w:rPr>
          <w:rFonts w:hint="eastAsia" w:ascii="仿宋_GB2312"/>
          <w:sz w:val="32"/>
          <w:szCs w:val="32"/>
        </w:rPr>
      </w:pPr>
    </w:p>
    <w:p>
      <w:pPr>
        <w:rPr>
          <w:rFonts w:hint="eastAsia" w:ascii="仿宋_GB2312"/>
          <w:sz w:val="32"/>
          <w:szCs w:val="32"/>
        </w:rPr>
      </w:pPr>
    </w:p>
    <w:p>
      <w:pPr>
        <w:rPr>
          <w:rFonts w:hint="eastAsia" w:ascii="仿宋_GB2312"/>
          <w:sz w:val="32"/>
          <w:szCs w:val="32"/>
        </w:rPr>
      </w:pPr>
      <w:r>
        <w:rPr>
          <w:rFonts w:ascii="仿宋_GB2312"/>
          <w:sz w:val="32"/>
          <w:szCs w:val="32"/>
        </w:rPr>
        <w:drawing>
          <wp:inline distT="0" distB="0" distL="114300" distR="114300">
            <wp:extent cx="5763260" cy="8429625"/>
            <wp:effectExtent l="0" t="0" r="8890" b="9525"/>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19"/>
                    <a:stretch>
                      <a:fillRect/>
                    </a:stretch>
                  </pic:blipFill>
                  <pic:spPr>
                    <a:xfrm>
                      <a:off x="0" y="0"/>
                      <a:ext cx="5763260" cy="8429625"/>
                    </a:xfrm>
                    <a:prstGeom prst="rect">
                      <a:avLst/>
                    </a:prstGeom>
                    <a:noFill/>
                    <a:ln w="9525">
                      <a:noFill/>
                    </a:ln>
                  </pic:spPr>
                </pic:pic>
              </a:graphicData>
            </a:graphic>
          </wp:inline>
        </w:drawing>
      </w:r>
    </w:p>
    <w:p>
      <w:pPr>
        <w:tabs>
          <w:tab w:val="left" w:pos="8218"/>
        </w:tabs>
        <w:jc w:val="left"/>
        <w:rPr>
          <w:rFonts w:hint="eastAsia" w:ascii="Calibri"/>
        </w:rPr>
      </w:pPr>
      <w:r>
        <w:drawing>
          <wp:anchor distT="0" distB="0" distL="114300" distR="114300" simplePos="0" relativeHeight="251676672" behindDoc="0" locked="0" layoutInCell="1" allowOverlap="1">
            <wp:simplePos x="0" y="0"/>
            <wp:positionH relativeFrom="column">
              <wp:posOffset>3810</wp:posOffset>
            </wp:positionH>
            <wp:positionV relativeFrom="paragraph">
              <wp:posOffset>17780</wp:posOffset>
            </wp:positionV>
            <wp:extent cx="5610225" cy="8303260"/>
            <wp:effectExtent l="0" t="0" r="9525" b="2540"/>
            <wp:wrapSquare wrapText="bothSides"/>
            <wp:docPr id="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1"/>
                    <pic:cNvPicPr>
                      <a:picLocks noChangeAspect="1"/>
                    </pic:cNvPicPr>
                  </pic:nvPicPr>
                  <pic:blipFill>
                    <a:blip r:embed="rId20"/>
                    <a:stretch>
                      <a:fillRect/>
                    </a:stretch>
                  </pic:blipFill>
                  <pic:spPr>
                    <a:xfrm>
                      <a:off x="0" y="0"/>
                      <a:ext cx="5610225" cy="8303260"/>
                    </a:xfrm>
                    <a:prstGeom prst="rect">
                      <a:avLst/>
                    </a:prstGeom>
                    <a:noFill/>
                    <a:ln w="9525">
                      <a:noFill/>
                    </a:ln>
                  </pic:spPr>
                </pic:pic>
              </a:graphicData>
            </a:graphic>
          </wp:anchor>
        </w:drawing>
      </w:r>
    </w:p>
    <w:p>
      <w:pPr>
        <w:spacing w:line="60" w:lineRule="exact"/>
        <w:ind w:firstLine="420" w:firstLineChars="200"/>
      </w:pPr>
    </w:p>
    <w:p>
      <w:pPr>
        <w:spacing w:line="60" w:lineRule="exact"/>
        <w:ind w:firstLine="420" w:firstLineChars="200"/>
      </w:pPr>
      <w:r>
        <w:drawing>
          <wp:anchor distT="0" distB="0" distL="114300" distR="114300" simplePos="0" relativeHeight="251670528" behindDoc="0" locked="0" layoutInCell="1" allowOverlap="1">
            <wp:simplePos x="0" y="0"/>
            <wp:positionH relativeFrom="column">
              <wp:posOffset>0</wp:posOffset>
            </wp:positionH>
            <wp:positionV relativeFrom="paragraph">
              <wp:posOffset>198120</wp:posOffset>
            </wp:positionV>
            <wp:extent cx="5924550" cy="8122920"/>
            <wp:effectExtent l="0" t="0" r="0" b="11430"/>
            <wp:wrapSquare wrapText="bothSides"/>
            <wp:docPr id="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2"/>
                    <pic:cNvPicPr>
                      <a:picLocks noChangeAspect="1"/>
                    </pic:cNvPicPr>
                  </pic:nvPicPr>
                  <pic:blipFill>
                    <a:blip r:embed="rId21"/>
                    <a:stretch>
                      <a:fillRect/>
                    </a:stretch>
                  </pic:blipFill>
                  <pic:spPr>
                    <a:xfrm>
                      <a:off x="0" y="0"/>
                      <a:ext cx="5924550" cy="8122920"/>
                    </a:xfrm>
                    <a:prstGeom prst="rect">
                      <a:avLst/>
                    </a:prstGeom>
                    <a:noFill/>
                    <a:ln w="9525">
                      <a:noFill/>
                    </a:ln>
                  </pic:spPr>
                </pic:pic>
              </a:graphicData>
            </a:graphic>
          </wp:anchor>
        </w:drawing>
      </w:r>
    </w:p>
    <w:p>
      <w:pPr>
        <w:ind w:firstLine="420" w:firstLineChars="200"/>
      </w:pPr>
      <w:r>
        <w:drawing>
          <wp:anchor distT="0" distB="0" distL="114300" distR="114300" simplePos="0" relativeHeight="251671552" behindDoc="0" locked="0" layoutInCell="1" allowOverlap="1">
            <wp:simplePos x="0" y="0"/>
            <wp:positionH relativeFrom="column">
              <wp:posOffset>0</wp:posOffset>
            </wp:positionH>
            <wp:positionV relativeFrom="paragraph">
              <wp:posOffset>99060</wp:posOffset>
            </wp:positionV>
            <wp:extent cx="5676900" cy="8023860"/>
            <wp:effectExtent l="0" t="0" r="0" b="15240"/>
            <wp:wrapSquare wrapText="bothSides"/>
            <wp:docPr id="1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3"/>
                    <pic:cNvPicPr>
                      <a:picLocks noChangeAspect="1"/>
                    </pic:cNvPicPr>
                  </pic:nvPicPr>
                  <pic:blipFill>
                    <a:blip r:embed="rId22"/>
                    <a:stretch>
                      <a:fillRect/>
                    </a:stretch>
                  </pic:blipFill>
                  <pic:spPr>
                    <a:xfrm>
                      <a:off x="0" y="0"/>
                      <a:ext cx="5676900" cy="8023860"/>
                    </a:xfrm>
                    <a:prstGeom prst="rect">
                      <a:avLst/>
                    </a:prstGeom>
                    <a:noFill/>
                    <a:ln w="9525">
                      <a:noFill/>
                    </a:ln>
                  </pic:spPr>
                </pic:pic>
              </a:graphicData>
            </a:graphic>
          </wp:anchor>
        </w:drawing>
      </w:r>
    </w:p>
    <w:p>
      <w:pPr>
        <w:spacing w:line="60" w:lineRule="exact"/>
        <w:ind w:firstLine="420" w:firstLineChars="200"/>
      </w:pPr>
    </w:p>
    <w:p>
      <w:pPr>
        <w:ind w:firstLine="420" w:firstLineChars="200"/>
      </w:pPr>
      <w:r>
        <w:drawing>
          <wp:anchor distT="0" distB="0" distL="114300" distR="114300" simplePos="0" relativeHeight="251672576" behindDoc="0" locked="0" layoutInCell="1" allowOverlap="1">
            <wp:simplePos x="0" y="0"/>
            <wp:positionH relativeFrom="column">
              <wp:posOffset>-114300</wp:posOffset>
            </wp:positionH>
            <wp:positionV relativeFrom="paragraph">
              <wp:posOffset>99060</wp:posOffset>
            </wp:positionV>
            <wp:extent cx="5753100" cy="8448675"/>
            <wp:effectExtent l="0" t="0" r="0" b="9525"/>
            <wp:wrapSquare wrapText="bothSides"/>
            <wp:docPr id="1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4"/>
                    <pic:cNvPicPr>
                      <a:picLocks noChangeAspect="1"/>
                    </pic:cNvPicPr>
                  </pic:nvPicPr>
                  <pic:blipFill>
                    <a:blip r:embed="rId23"/>
                    <a:stretch>
                      <a:fillRect/>
                    </a:stretch>
                  </pic:blipFill>
                  <pic:spPr>
                    <a:xfrm>
                      <a:off x="0" y="0"/>
                      <a:ext cx="5753100" cy="8448675"/>
                    </a:xfrm>
                    <a:prstGeom prst="rect">
                      <a:avLst/>
                    </a:prstGeom>
                    <a:noFill/>
                    <a:ln w="9525">
                      <a:noFill/>
                    </a:ln>
                  </pic:spPr>
                </pic:pic>
              </a:graphicData>
            </a:graphic>
          </wp:anchor>
        </w:drawing>
      </w:r>
    </w:p>
    <w:p>
      <w:pPr>
        <w:ind w:firstLine="420" w:firstLineChars="200"/>
      </w:pPr>
      <w:r>
        <w:drawing>
          <wp:anchor distT="0" distB="0" distL="114300" distR="114300" simplePos="0" relativeHeight="251673600" behindDoc="0" locked="0" layoutInCell="1" allowOverlap="1">
            <wp:simplePos x="0" y="0"/>
            <wp:positionH relativeFrom="column">
              <wp:posOffset>0</wp:posOffset>
            </wp:positionH>
            <wp:positionV relativeFrom="paragraph">
              <wp:posOffset>297180</wp:posOffset>
            </wp:positionV>
            <wp:extent cx="5753100" cy="7924800"/>
            <wp:effectExtent l="0" t="0" r="0" b="0"/>
            <wp:wrapSquare wrapText="bothSides"/>
            <wp:docPr id="1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5"/>
                    <pic:cNvPicPr>
                      <a:picLocks noChangeAspect="1"/>
                    </pic:cNvPicPr>
                  </pic:nvPicPr>
                  <pic:blipFill>
                    <a:blip r:embed="rId24"/>
                    <a:stretch>
                      <a:fillRect/>
                    </a:stretch>
                  </pic:blipFill>
                  <pic:spPr>
                    <a:xfrm>
                      <a:off x="0" y="0"/>
                      <a:ext cx="5753100" cy="7924800"/>
                    </a:xfrm>
                    <a:prstGeom prst="rect">
                      <a:avLst/>
                    </a:prstGeom>
                    <a:noFill/>
                    <a:ln w="9525">
                      <a:noFill/>
                    </a:ln>
                  </pic:spPr>
                </pic:pic>
              </a:graphicData>
            </a:graphic>
          </wp:anchor>
        </w:drawing>
      </w:r>
    </w:p>
    <w:p>
      <w:pPr>
        <w:rPr>
          <w:rFonts w:hint="eastAsia" w:ascii="仿宋_GB2312" w:eastAsia="仿宋_GB2312"/>
          <w:sz w:val="32"/>
          <w:szCs w:val="32"/>
        </w:rPr>
        <w:sectPr>
          <w:pgSz w:w="11905" w:h="16838"/>
          <w:pgMar w:top="1757" w:right="1417" w:bottom="1757" w:left="1417" w:header="0" w:footer="0" w:gutter="0"/>
          <w:pgNumType w:fmt="numberInDash"/>
          <w:cols w:space="0" w:num="1"/>
          <w:rtlGutter w:val="0"/>
          <w:docGrid w:type="lines" w:linePitch="323" w:charSpace="0"/>
        </w:sectPr>
      </w:pPr>
      <w:r>
        <w:drawing>
          <wp:anchor distT="0" distB="0" distL="114300" distR="114300" simplePos="0" relativeHeight="251674624" behindDoc="0" locked="0" layoutInCell="1" allowOverlap="1">
            <wp:simplePos x="0" y="0"/>
            <wp:positionH relativeFrom="column">
              <wp:posOffset>0</wp:posOffset>
            </wp:positionH>
            <wp:positionV relativeFrom="paragraph">
              <wp:posOffset>99060</wp:posOffset>
            </wp:positionV>
            <wp:extent cx="5743575" cy="7433945"/>
            <wp:effectExtent l="0" t="0" r="9525" b="14605"/>
            <wp:wrapSquare wrapText="bothSides"/>
            <wp:docPr id="2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6"/>
                    <pic:cNvPicPr>
                      <a:picLocks noChangeAspect="1"/>
                    </pic:cNvPicPr>
                  </pic:nvPicPr>
                  <pic:blipFill>
                    <a:blip r:embed="rId25"/>
                    <a:stretch>
                      <a:fillRect/>
                    </a:stretch>
                  </pic:blipFill>
                  <pic:spPr>
                    <a:xfrm>
                      <a:off x="0" y="0"/>
                      <a:ext cx="5743575" cy="7433945"/>
                    </a:xfrm>
                    <a:prstGeom prst="rect">
                      <a:avLst/>
                    </a:prstGeom>
                    <a:noFill/>
                    <a:ln w="9525">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80" w:lineRule="exact"/>
        <w:jc w:val="center"/>
        <w:textAlignment w:val="auto"/>
        <w:outlineLvl w:val="9"/>
        <w:rPr>
          <w:rFonts w:hint="eastAsia" w:ascii="方正小标宋简体" w:hAnsi="方正小标宋简体" w:eastAsia="方正小标宋简体" w:cs="方正小标宋简体"/>
          <w:spacing w:val="-26"/>
          <w:w w:val="90"/>
          <w:sz w:val="32"/>
          <w:szCs w:val="32"/>
          <w:lang w:val="en-US" w:eastAsia="zh-CN"/>
        </w:rPr>
      </w:pPr>
      <w:r>
        <w:rPr>
          <w:rFonts w:hint="eastAsia" w:ascii="方正小标宋简体" w:hAnsi="方正小标宋简体" w:eastAsia="方正小标宋简体" w:cs="方正小标宋简体"/>
          <w:spacing w:val="-14"/>
          <w:w w:val="92"/>
          <w:sz w:val="32"/>
          <w:szCs w:val="32"/>
        </w:rPr>
        <w:t>安徽省教育厅  安徽省经济和信息化厅</w:t>
      </w:r>
      <w:r>
        <w:rPr>
          <w:rFonts w:hint="eastAsia" w:ascii="方正小标宋简体" w:hAnsi="方正小标宋简体" w:eastAsia="方正小标宋简体" w:cs="方正小标宋简体"/>
          <w:spacing w:val="-14"/>
          <w:w w:val="92"/>
          <w:sz w:val="32"/>
          <w:szCs w:val="32"/>
          <w:lang w:val="en-US" w:eastAsia="zh-CN"/>
        </w:rPr>
        <w:t xml:space="preserve">  </w:t>
      </w:r>
      <w:r>
        <w:rPr>
          <w:rFonts w:hint="eastAsia" w:ascii="方正小标宋简体" w:hAnsi="方正小标宋简体" w:eastAsia="方正小标宋简体" w:cs="方正小标宋简体"/>
          <w:spacing w:val="-26"/>
          <w:w w:val="90"/>
          <w:sz w:val="32"/>
          <w:szCs w:val="32"/>
        </w:rPr>
        <w:t>安徽省人力资源和社会保障厅</w:t>
      </w:r>
    </w:p>
    <w:p>
      <w:pPr>
        <w:keepNext w:val="0"/>
        <w:keepLines w:val="0"/>
        <w:pageBreakBefore w:val="0"/>
        <w:widowControl w:val="0"/>
        <w:kinsoku/>
        <w:wordWrap/>
        <w:overflowPunct/>
        <w:topLinePunct w:val="0"/>
        <w:autoSpaceDE/>
        <w:autoSpaceDN/>
        <w:bidi w:val="0"/>
        <w:adjustRightInd/>
        <w:snapToGrid/>
        <w:spacing w:line="380" w:lineRule="exact"/>
        <w:jc w:val="center"/>
        <w:textAlignment w:val="auto"/>
        <w:outlineLvl w:val="9"/>
        <w:rPr>
          <w:rFonts w:hint="eastAsia" w:ascii="方正小标宋简体" w:hAnsi="方正小标宋简体" w:eastAsia="方正小标宋简体" w:cs="方正小标宋简体"/>
          <w:spacing w:val="-22"/>
          <w:w w:val="92"/>
          <w:sz w:val="32"/>
          <w:szCs w:val="32"/>
        </w:rPr>
      </w:pPr>
      <w:r>
        <w:rPr>
          <w:rFonts w:hint="eastAsia" w:ascii="方正小标宋简体" w:hAnsi="方正小标宋简体" w:eastAsia="方正小标宋简体" w:cs="方正小标宋简体"/>
          <w:spacing w:val="-26"/>
          <w:w w:val="90"/>
          <w:sz w:val="32"/>
          <w:szCs w:val="32"/>
        </w:rPr>
        <w:t>安徽省人民政府国有资产</w:t>
      </w:r>
      <w:r>
        <w:rPr>
          <w:rFonts w:hint="eastAsia" w:ascii="方正小标宋简体" w:hAnsi="方正小标宋简体" w:eastAsia="方正小标宋简体" w:cs="方正小标宋简体"/>
          <w:spacing w:val="-22"/>
          <w:w w:val="92"/>
          <w:sz w:val="32"/>
          <w:szCs w:val="32"/>
        </w:rPr>
        <w:t>监督管理委员会</w:t>
      </w:r>
      <w:r>
        <w:rPr>
          <w:rFonts w:hint="eastAsia" w:ascii="方正小标宋简体" w:hAnsi="方正小标宋简体" w:eastAsia="方正小标宋简体" w:cs="方正小标宋简体"/>
          <w:spacing w:val="-22"/>
          <w:w w:val="92"/>
          <w:sz w:val="32"/>
          <w:szCs w:val="32"/>
          <w:lang w:val="en-US" w:eastAsia="zh-CN"/>
        </w:rPr>
        <w:t xml:space="preserve">  </w:t>
      </w:r>
      <w:r>
        <w:rPr>
          <w:rFonts w:hint="eastAsia" w:ascii="方正小标宋简体" w:hAnsi="方正小标宋简体" w:eastAsia="方正小标宋简体" w:cs="方正小标宋简体"/>
          <w:spacing w:val="-22"/>
          <w:w w:val="92"/>
          <w:sz w:val="32"/>
          <w:szCs w:val="32"/>
        </w:rPr>
        <w:t>安徽省工商业联合会</w:t>
      </w:r>
    </w:p>
    <w:p>
      <w:pPr>
        <w:keepNext w:val="0"/>
        <w:keepLines w:val="0"/>
        <w:pageBreakBefore w:val="0"/>
        <w:widowControl w:val="0"/>
        <w:kinsoku/>
        <w:wordWrap/>
        <w:overflowPunct/>
        <w:topLinePunct w:val="0"/>
        <w:autoSpaceDE/>
        <w:autoSpaceDN/>
        <w:bidi w:val="0"/>
        <w:adjustRightInd/>
        <w:snapToGrid/>
        <w:spacing w:line="380" w:lineRule="exact"/>
        <w:jc w:val="center"/>
        <w:textAlignment w:val="auto"/>
        <w:outlineLvl w:val="9"/>
        <w:rPr>
          <w:rFonts w:hint="eastAsia" w:ascii="方正小标宋简体" w:hAnsi="方正小标宋简体" w:eastAsia="方正小标宋简体" w:cs="方正小标宋简体"/>
          <w:spacing w:val="-12"/>
          <w:w w:val="92"/>
          <w:sz w:val="32"/>
          <w:szCs w:val="32"/>
        </w:rPr>
      </w:pPr>
      <w:r>
        <w:rPr>
          <w:rFonts w:hint="eastAsia" w:ascii="方正小标宋简体" w:hAnsi="方正小标宋简体" w:eastAsia="方正小标宋简体" w:cs="方正小标宋简体"/>
          <w:spacing w:val="-22"/>
          <w:w w:val="92"/>
          <w:sz w:val="32"/>
          <w:szCs w:val="32"/>
        </w:rPr>
        <w:t>关于做好</w:t>
      </w:r>
      <w:r>
        <w:rPr>
          <w:rFonts w:hint="eastAsia" w:ascii="方正小标宋简体" w:hAnsi="方正小标宋简体" w:eastAsia="方正小标宋简体" w:cs="方正小标宋简体"/>
          <w:spacing w:val="-12"/>
          <w:w w:val="92"/>
          <w:sz w:val="32"/>
          <w:szCs w:val="32"/>
        </w:rPr>
        <w:t>新冠肺炎疫情防控期间高校毕业生就业工作的通知</w:t>
      </w:r>
    </w:p>
    <w:p>
      <w:pPr>
        <w:keepNext w:val="0"/>
        <w:keepLines w:val="0"/>
        <w:pageBreakBefore w:val="0"/>
        <w:widowControl w:val="0"/>
        <w:kinsoku/>
        <w:wordWrap/>
        <w:overflowPunct/>
        <w:topLinePunct w:val="0"/>
        <w:autoSpaceDE/>
        <w:autoSpaceDN/>
        <w:bidi w:val="0"/>
        <w:adjustRightInd/>
        <w:snapToGrid/>
        <w:spacing w:line="380" w:lineRule="exact"/>
        <w:jc w:val="center"/>
        <w:textAlignment w:val="auto"/>
        <w:outlineLvl w:val="9"/>
        <w:rPr>
          <w:rFonts w:hint="eastAsia" w:ascii="楷体_GB2312" w:hAnsi="楷体_GB2312" w:eastAsia="楷体_GB2312" w:cs="楷体_GB2312"/>
          <w:b/>
          <w:bCs/>
          <w:sz w:val="28"/>
          <w:szCs w:val="28"/>
        </w:rPr>
      </w:pPr>
      <w:r>
        <w:rPr>
          <w:rFonts w:hint="eastAsia" w:ascii="楷体_GB2312" w:hAnsi="楷体_GB2312" w:eastAsia="楷体_GB2312" w:cs="楷体_GB2312"/>
          <w:b/>
          <w:bCs/>
          <w:sz w:val="28"/>
          <w:szCs w:val="28"/>
        </w:rPr>
        <w:t>皖教明电〔2020〕3号</w:t>
      </w:r>
    </w:p>
    <w:p>
      <w:pPr>
        <w:pStyle w:val="2"/>
        <w:keepNext w:val="0"/>
        <w:keepLines w:val="0"/>
        <w:pageBreakBefore w:val="0"/>
        <w:widowControl w:val="0"/>
        <w:kinsoku/>
        <w:wordWrap/>
        <w:overflowPunct/>
        <w:topLinePunct w:val="0"/>
        <w:autoSpaceDE/>
        <w:autoSpaceDN/>
        <w:bidi w:val="0"/>
        <w:adjustRightInd/>
        <w:snapToGrid/>
        <w:spacing w:line="380" w:lineRule="exact"/>
        <w:textAlignment w:val="auto"/>
        <w:outlineLvl w:val="9"/>
        <w:rPr>
          <w:rFonts w:hint="eastAsia"/>
        </w:rPr>
      </w:pPr>
    </w:p>
    <w:p>
      <w:pPr>
        <w:keepNext w:val="0"/>
        <w:keepLines w:val="0"/>
        <w:pageBreakBefore w:val="0"/>
        <w:widowControl w:val="0"/>
        <w:kinsoku/>
        <w:wordWrap/>
        <w:overflowPunct/>
        <w:topLinePunct w:val="0"/>
        <w:autoSpaceDE/>
        <w:autoSpaceDN/>
        <w:bidi w:val="0"/>
        <w:adjustRightInd/>
        <w:snapToGrid/>
        <w:spacing w:line="360" w:lineRule="exact"/>
        <w:ind w:left="0" w:leftChars="0"/>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各市、省直管县（市）教育局、经济和信息化局、人力资源社会保障局、国资委、工商联，省属各企业，各普通高校：</w:t>
      </w:r>
    </w:p>
    <w:p>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200"/>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面对经济下行压力加大和新冠肺炎疫情叠加等多重因素影响，今年高校毕业生就业形势非常复杂严峻。为坚决贯彻党中央、国务院关于稳就业特别是多措并举做好高校毕业生等群体就业工作的决策部署，全面落实省委、省政府工作要求，现就做好新冠肺炎疫情防控期间高校毕业生就业工作通知如下。</w:t>
      </w:r>
    </w:p>
    <w:p>
      <w:pPr>
        <w:keepNext w:val="0"/>
        <w:keepLines w:val="0"/>
        <w:pageBreakBefore w:val="0"/>
        <w:widowControl w:val="0"/>
        <w:kinsoku/>
        <w:wordWrap/>
        <w:overflowPunct/>
        <w:topLinePunct w:val="0"/>
        <w:autoSpaceDE/>
        <w:autoSpaceDN/>
        <w:bidi w:val="0"/>
        <w:adjustRightInd/>
        <w:snapToGrid/>
        <w:spacing w:line="360" w:lineRule="exact"/>
        <w:ind w:left="0" w:leftChars="0" w:firstLine="422" w:firstLineChars="200"/>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
          <w:bCs/>
          <w:sz w:val="21"/>
          <w:szCs w:val="21"/>
        </w:rPr>
        <w:t>一、高度重视抓好疫情防控期间毕业生就业工作。</w:t>
      </w:r>
      <w:r>
        <w:rPr>
          <w:rFonts w:hint="eastAsia" w:asciiTheme="minorEastAsia" w:hAnsiTheme="minorEastAsia" w:eastAsiaTheme="minorEastAsia" w:cstheme="minorEastAsia"/>
          <w:sz w:val="21"/>
          <w:szCs w:val="21"/>
        </w:rPr>
        <w:t>就业是最大的民生，高校毕业生就业更是重中之重。做好高校毕业生就业工作事关国计民生，事关发展大局和安全稳定。2020年全省普通高校毕业生预计达34.7万人，数量仍处于高位。当前，疫情防控工作正处于关键阶段，高校毕业生就业工作也进入黄金期和高峰期。各高校要在做好疫情防控工作的同时，把毕业生就业工作摆上重要日程，作为学校延期开学及开学后的重点工作抓紧抓实抓好。有关部门要以更大力度实施好就业优先政策，认真贯彻“稳就业就必须稳企业”要求，加快落实稳企支持政策，切实减轻疫情对企业特别是中小微企业的影响，多措并举、齐心合力地做好高校毕业生等重点群体就业工作，确保今年高校毕业生就业形势总体稳定。</w:t>
      </w:r>
    </w:p>
    <w:p>
      <w:pPr>
        <w:keepNext w:val="0"/>
        <w:keepLines w:val="0"/>
        <w:pageBreakBefore w:val="0"/>
        <w:widowControl w:val="0"/>
        <w:kinsoku/>
        <w:wordWrap/>
        <w:overflowPunct/>
        <w:topLinePunct w:val="0"/>
        <w:autoSpaceDE/>
        <w:autoSpaceDN/>
        <w:bidi w:val="0"/>
        <w:adjustRightInd/>
        <w:snapToGrid/>
        <w:spacing w:line="360" w:lineRule="exact"/>
        <w:ind w:left="0" w:leftChars="0" w:firstLine="422" w:firstLineChars="200"/>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
          <w:bCs/>
          <w:sz w:val="21"/>
          <w:szCs w:val="21"/>
        </w:rPr>
        <w:t>二、加大高校毕业生线上招聘力度。</w:t>
      </w:r>
      <w:r>
        <w:rPr>
          <w:rFonts w:hint="eastAsia" w:asciiTheme="minorEastAsia" w:hAnsiTheme="minorEastAsia" w:eastAsiaTheme="minorEastAsia" w:cstheme="minorEastAsia"/>
          <w:sz w:val="21"/>
          <w:szCs w:val="21"/>
        </w:rPr>
        <w:t>有关部门及各高校暂停或推迟举办毕业生现场招聘，从2月下旬开始全面开展线上招聘活动，积极利用互联网进行供需对接，实行网上面试、网上签约、网上报到。要建设完善校园就业网，加大资金投入，强化硬件和技术支撑，依托合作办学单位和历年招聘单位等资源，加强毕业生求职和用人单位需求数据资源库建设，并与省级线上招聘平台、用人单位和安徽各级公共招聘网站实现互联互通和资源共建共享，进一步发挥校园招聘的主阵地主渠道作用。积极引导用人单位适当延长招聘时间、推迟体检时间、推迟签约录取。社会公共就业人才服务机构要延长报到接收时间，可通过信函、传真、网络等方式为高校毕业生办理就业协议签订、就业报到手续。有关部门要完善省级高校毕业生线上招聘平台，依托有关高校，联合安徽公共招聘网，面向省内重点地区、重要领域、重大工程、中小微企业和基层一线等，开发建设工科类、农林类、师范类、财经类、医学类和技术技能类等学科专业类省级招聘分平台，从2月下旬到4月底组织开展系列化、专场性春季线上大型招聘活动，并从校园招聘会补贴资金中予以重点支持。省级各专场招聘活动举办的具体时间和要求另行发布。</w:t>
      </w:r>
    </w:p>
    <w:p>
      <w:pPr>
        <w:keepNext w:val="0"/>
        <w:keepLines w:val="0"/>
        <w:pageBreakBefore w:val="0"/>
        <w:widowControl w:val="0"/>
        <w:kinsoku/>
        <w:wordWrap/>
        <w:overflowPunct/>
        <w:topLinePunct w:val="0"/>
        <w:autoSpaceDE/>
        <w:autoSpaceDN/>
        <w:bidi w:val="0"/>
        <w:adjustRightInd/>
        <w:snapToGrid/>
        <w:spacing w:line="360" w:lineRule="exact"/>
        <w:ind w:left="0" w:leftChars="0" w:firstLine="422" w:firstLineChars="200"/>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
          <w:bCs/>
          <w:sz w:val="21"/>
          <w:szCs w:val="21"/>
        </w:rPr>
        <w:t>三、多渠道开发更多就业岗位。</w:t>
      </w:r>
      <w:r>
        <w:rPr>
          <w:rFonts w:hint="eastAsia" w:asciiTheme="minorEastAsia" w:hAnsiTheme="minorEastAsia" w:eastAsiaTheme="minorEastAsia" w:cstheme="minorEastAsia"/>
          <w:sz w:val="21"/>
          <w:szCs w:val="21"/>
        </w:rPr>
        <w:t>稳就业是“六稳”的首要任务，有关部门要统筹做好疫情防控和经济社会发展工作，大力开发更多更有效适合高校毕业生的就业岗位。国有企业特别是省属企业等要切实履行社会责任，积极对接和联合高校，调整人才人力招聘计划，在企业网站和高校网站发布招聘信息，完善网络便利化应聘求职渠道，进一步加大吸纳省内高校毕业生就业力度。各用人单位特别是工业企业在落实疫情防控主体责任的同时，积极推进企业复工复产，扩大劳动力市场需求，充分吸纳高校毕业生就业。各地工商联要充分发挥桥梁纽带作用，组织动员民营企业认真落实稳就业要求，积极营造非公经济领域关心支持促进高校毕业生就业的良好氛围。进一步增加基层就业岗位，组织实施好特岗教师计划、三支一扶、大学生志愿服务西部计划等基层项目。深入实施高校毕业生基层成长计划，积极吸纳离校2年内未就业高校毕业生到乡镇（街道）、社区从事公共管理和社会服务工作，特别优秀的可优先推荐到基层公共管理领导岗位。全面推进青年见习计划，摸排有见习需求的高校毕业生，有针对性地开发见习岗位，提高见习期间的生活补助标准。完善“互联网+征兵服务”，加强大学生征兵宣传教育、精准动员和精准征集，鼓励更多大学生特别是毕业生参军入伍。</w:t>
      </w:r>
    </w:p>
    <w:p>
      <w:pPr>
        <w:keepNext w:val="0"/>
        <w:keepLines w:val="0"/>
        <w:pageBreakBefore w:val="0"/>
        <w:widowControl w:val="0"/>
        <w:kinsoku/>
        <w:wordWrap/>
        <w:overflowPunct/>
        <w:topLinePunct w:val="0"/>
        <w:autoSpaceDE/>
        <w:autoSpaceDN/>
        <w:bidi w:val="0"/>
        <w:adjustRightInd/>
        <w:snapToGrid/>
        <w:spacing w:line="360" w:lineRule="exact"/>
        <w:ind w:left="0" w:leftChars="0" w:firstLine="422" w:firstLineChars="200"/>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
          <w:bCs/>
          <w:sz w:val="21"/>
          <w:szCs w:val="21"/>
        </w:rPr>
        <w:t>四、全力做好就业帮扶和指导服务工作。</w:t>
      </w:r>
      <w:r>
        <w:rPr>
          <w:rFonts w:hint="eastAsia" w:asciiTheme="minorEastAsia" w:hAnsiTheme="minorEastAsia" w:eastAsiaTheme="minorEastAsia" w:cstheme="minorEastAsia"/>
          <w:sz w:val="21"/>
          <w:szCs w:val="21"/>
        </w:rPr>
        <w:t>各高校要进一步完善工作台账，精准把握建档立卡家庭毕业生、城乡低保家庭毕业生、残疾人毕业生、受疫情影响的家庭困难毕业生、疫情防控一线医护人员子女中的高校毕业生等重点群体职业需求和就业意愿等信息，按照“一生一策”原则量身定制求职就业计划，通过举办小型精品就业网络专场等方式，开展精准推介、重点推荐、个性化辅导、责任包保，实行“一对一”帮扶，形成规范化、全时段、全方位、全员化的帮扶体系，强化对重点群体毕业生的就业兜底和清零服务。有关部门要指导各地及相关方面，结合脱贫攻坚、乡村振兴和当地经济社会发展实际，开发一批公益性岗位，按照特事特议的办法优先安排基层特定岗位。有关部门要将受疫情影响的家庭困难高校毕业生纳入就业援助范围，对疫情防控一线医护人员子女中的高校毕业生子女就业积极予以政策倾斜和帮助。各高校要创新开展线上职业指导和就业指导，加强网上求职观摩、模拟和职业体验，加强求职心理疏导，引导慢就业、不就业的毕业生增强社会责任感，以积极的心态和正确的择业观对待就业。利用“启明星”就业指导专家团等力量，吸收高校、企事业单位优秀导师，面向毕业生开展网上公益讲座。</w:t>
      </w:r>
    </w:p>
    <w:p>
      <w:pPr>
        <w:keepNext w:val="0"/>
        <w:keepLines w:val="0"/>
        <w:pageBreakBefore w:val="0"/>
        <w:widowControl w:val="0"/>
        <w:kinsoku/>
        <w:wordWrap/>
        <w:overflowPunct/>
        <w:topLinePunct w:val="0"/>
        <w:autoSpaceDE/>
        <w:autoSpaceDN/>
        <w:bidi w:val="0"/>
        <w:adjustRightInd/>
        <w:snapToGrid/>
        <w:spacing w:line="360" w:lineRule="exact"/>
        <w:ind w:left="0" w:leftChars="0" w:firstLine="422" w:firstLineChars="200"/>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
          <w:bCs/>
          <w:sz w:val="21"/>
          <w:szCs w:val="21"/>
        </w:rPr>
        <w:t>五、落实鼓励支持高校毕业生就业创业各项优惠政策。</w:t>
      </w:r>
      <w:r>
        <w:rPr>
          <w:rFonts w:hint="eastAsia" w:asciiTheme="minorEastAsia" w:hAnsiTheme="minorEastAsia" w:eastAsiaTheme="minorEastAsia" w:cstheme="minorEastAsia"/>
          <w:sz w:val="21"/>
          <w:szCs w:val="21"/>
        </w:rPr>
        <w:t>有关部门要指导和督促落实疫情防控期间针对企业的阶段性减免养老、失业、工伤保险单位缴费和已出台的财税、金融等支持政策。落实省人力资源社会保障厅、省教育厅等部门《关于做好当前形势下全省高校毕业生就业创业工作的通知》（皖人社发〔2019〕17号）和《关于做好疫情防控期间有关就业工作的通知》（皖人社明电〔2020〕2号）等相关鼓励支持高校毕业生就业创业的政策措施。支持高校毕业生到小微企业就业，毕业年度高校毕业生与小微企业签订6个月以上劳动合同，并依法缴纳社会保险费的，从就业补助资金给予高校毕业生每人3000元的一次性就业补贴。加强融资扶持，高校毕业生创业可申请最高不超过15万元的创业担保贷款，贷款期限为3年，按规定财政给予贴息。落实高等学校毕业生到艰苦边远地区基层单位就业学费补偿政策。统筹实施大学生征兵的入学资格保留、学籍管理、复学、专业调整、升学、学费补偿代偿等政策。引导用人单位适当延长招聘时间、推迟体检时间、推迟签约录取。公共就业人才服务机构要延长报到接收时间，可通过网络等方式为高校毕业生办理就业协议签订、就业报到手续。对离校时未落实工作单位的高校毕业生可按规定将户口、档案在学校保留两年，待落实工作单位后再及时办理就业手续。有关部门要抓紧制定高校毕业生延期录用报到工作实施方案。</w:t>
      </w:r>
    </w:p>
    <w:p>
      <w:pPr>
        <w:keepNext w:val="0"/>
        <w:keepLines w:val="0"/>
        <w:pageBreakBefore w:val="0"/>
        <w:widowControl w:val="0"/>
        <w:kinsoku/>
        <w:wordWrap/>
        <w:overflowPunct/>
        <w:topLinePunct w:val="0"/>
        <w:autoSpaceDE/>
        <w:autoSpaceDN/>
        <w:bidi w:val="0"/>
        <w:adjustRightInd/>
        <w:snapToGrid/>
        <w:spacing w:line="360" w:lineRule="exact"/>
        <w:ind w:left="0" w:leftChars="0" w:firstLine="422" w:firstLineChars="200"/>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
          <w:bCs/>
          <w:sz w:val="21"/>
          <w:szCs w:val="21"/>
        </w:rPr>
        <w:t>六、强化部门协调合作和责任落实。</w:t>
      </w:r>
      <w:r>
        <w:rPr>
          <w:rFonts w:hint="eastAsia" w:asciiTheme="minorEastAsia" w:hAnsiTheme="minorEastAsia" w:eastAsiaTheme="minorEastAsia" w:cstheme="minorEastAsia"/>
          <w:sz w:val="21"/>
          <w:szCs w:val="21"/>
        </w:rPr>
        <w:t>要加强高校毕业生就业等有关部门之间的协调配合，积极推进公共就业政策、就业服务进校园，加大在政策、资金、培训、招聘、指导队伍、信息服务等方面对高校毕业生就业的支持力度。完善教育、人力资源社会保障部门集中会商、信息共享、统计分析等联动机制，针对高校毕业生就业异常情况及时启动帮扶、援助计划，研究稳就业应急预案。 实施高校毕业生就业在线监测、调度、督查和后进学校通报约谈机制。落实高校就业工作激励机制，省教育厅、省人力资源社会保障厅等对于在毕业生就业工作方面真抓实干、成效明显的高校，将给予一定支持激励。各网络就业服务举办单位要强化安全意识和防范措施，严厉打击以求职、就业、创业为名义的信贷陷阱和传销、诈骗等违法犯罪活动，确保毕业生网络招聘活动安全规范有序。各高校要强化组织领导，建立完善以学校书记、校长为组长和以院系书记、院长为组长的两级毕业生就业工作领导机构，健全督导和考核机制，层层压实责任。各高校就业工作领导小组名单和网上就业工作实施方案请于2月底前报省教育厅备案。</w:t>
      </w:r>
    </w:p>
    <w:p>
      <w:pPr>
        <w:keepNext w:val="0"/>
        <w:keepLines w:val="0"/>
        <w:pageBreakBefore w:val="0"/>
        <w:widowControl w:val="0"/>
        <w:kinsoku/>
        <w:wordWrap/>
        <w:overflowPunct/>
        <w:topLinePunct w:val="0"/>
        <w:autoSpaceDE/>
        <w:autoSpaceDN/>
        <w:bidi w:val="0"/>
        <w:adjustRightInd/>
        <w:snapToGrid/>
        <w:spacing w:line="360" w:lineRule="exact"/>
        <w:ind w:left="0" w:leftChars="0" w:right="1050" w:rightChars="500" w:firstLine="420" w:firstLineChars="200"/>
        <w:jc w:val="right"/>
        <w:textAlignment w:val="auto"/>
        <w:rPr>
          <w:rFonts w:hint="eastAsia" w:asciiTheme="minorEastAsia" w:hAnsiTheme="minorEastAsia" w:eastAsiaTheme="minorEastAsia" w:cstheme="minorEastAsia"/>
          <w:sz w:val="21"/>
          <w:szCs w:val="21"/>
        </w:rPr>
      </w:pPr>
    </w:p>
    <w:p>
      <w:pPr>
        <w:keepNext w:val="0"/>
        <w:keepLines w:val="0"/>
        <w:pageBreakBefore w:val="0"/>
        <w:widowControl w:val="0"/>
        <w:kinsoku/>
        <w:wordWrap/>
        <w:overflowPunct/>
        <w:topLinePunct w:val="0"/>
        <w:autoSpaceDE/>
        <w:autoSpaceDN/>
        <w:bidi w:val="0"/>
        <w:adjustRightInd/>
        <w:snapToGrid/>
        <w:spacing w:line="360" w:lineRule="exact"/>
        <w:ind w:left="0" w:leftChars="0" w:right="630" w:rightChars="300" w:firstLine="420" w:firstLineChars="200"/>
        <w:textAlignment w:val="auto"/>
        <w:rPr>
          <w:rFonts w:hint="eastAsia" w:asciiTheme="minorEastAsia" w:hAnsiTheme="minorEastAsia" w:eastAsiaTheme="minorEastAsia" w:cstheme="minorEastAsia"/>
          <w:sz w:val="21"/>
          <w:szCs w:val="21"/>
        </w:rPr>
      </w:pPr>
    </w:p>
    <w:p>
      <w:pPr>
        <w:keepNext w:val="0"/>
        <w:keepLines w:val="0"/>
        <w:pageBreakBefore w:val="0"/>
        <w:widowControl w:val="0"/>
        <w:kinsoku/>
        <w:wordWrap/>
        <w:overflowPunct/>
        <w:topLinePunct w:val="0"/>
        <w:autoSpaceDE/>
        <w:autoSpaceDN/>
        <w:bidi w:val="0"/>
        <w:adjustRightInd/>
        <w:snapToGrid/>
        <w:spacing w:line="360" w:lineRule="exact"/>
        <w:ind w:left="0" w:leftChars="0" w:right="-2" w:rightChars="-1" w:firstLine="3654" w:firstLineChars="1965"/>
        <w:jc w:val="right"/>
        <w:textAlignment w:val="auto"/>
        <w:rPr>
          <w:rFonts w:hint="eastAsia" w:asciiTheme="minorEastAsia" w:hAnsiTheme="minorEastAsia" w:eastAsiaTheme="minorEastAsia" w:cstheme="minorEastAsia"/>
          <w:spacing w:val="-12"/>
          <w:sz w:val="21"/>
          <w:szCs w:val="21"/>
        </w:rPr>
      </w:pPr>
      <w:r>
        <w:rPr>
          <w:rFonts w:hint="eastAsia" w:asciiTheme="minorEastAsia" w:hAnsiTheme="minorEastAsia" w:eastAsiaTheme="minorEastAsia" w:cstheme="minorEastAsia"/>
          <w:spacing w:val="-12"/>
          <w:sz w:val="21"/>
          <w:szCs w:val="21"/>
        </w:rPr>
        <w:t>2020年2月21日</w:t>
      </w:r>
    </w:p>
    <w:p>
      <w:pPr>
        <w:pStyle w:val="2"/>
        <w:rPr>
          <w:rFonts w:hint="eastAsia"/>
        </w:rPr>
      </w:pPr>
      <w:r>
        <w:rPr>
          <w:rFonts w:hint="eastAsia"/>
        </w:rPr>
        <w:br w:type="page"/>
      </w:r>
    </w:p>
    <w:p>
      <w:pPr>
        <w:pStyle w:val="2"/>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outlineLvl w:val="9"/>
        <w:rPr>
          <w:rFonts w:hint="eastAsia" w:ascii="方正小标宋简体" w:hAnsi="方正小标宋简体" w:eastAsia="方正小标宋简体" w:cs="方正小标宋简体"/>
          <w:sz w:val="32"/>
          <w:szCs w:val="32"/>
        </w:rPr>
      </w:pPr>
      <w:r>
        <w:rPr>
          <w:rFonts w:hint="eastAsia" w:ascii="方正小标宋简体" w:hAnsi="方正小标宋简体" w:eastAsia="方正小标宋简体" w:cs="方正小标宋简体"/>
          <w:sz w:val="32"/>
          <w:szCs w:val="32"/>
        </w:rPr>
        <w:t xml:space="preserve">安徽省教育厅 </w:t>
      </w:r>
      <w:r>
        <w:rPr>
          <w:rFonts w:hint="eastAsia" w:ascii="方正小标宋简体" w:hAnsi="方正小标宋简体" w:eastAsia="方正小标宋简体" w:cs="方正小标宋简体"/>
          <w:sz w:val="32"/>
          <w:szCs w:val="32"/>
          <w:lang w:val="en-US" w:eastAsia="zh-CN"/>
        </w:rPr>
        <w:t xml:space="preserve"> </w:t>
      </w:r>
      <w:r>
        <w:rPr>
          <w:rFonts w:hint="eastAsia" w:ascii="方正小标宋简体" w:hAnsi="方正小标宋简体" w:eastAsia="方正小标宋简体" w:cs="方正小标宋简体"/>
          <w:sz w:val="32"/>
          <w:szCs w:val="32"/>
        </w:rPr>
        <w:t>安徽省人力资源和社会保障厅</w:t>
      </w:r>
      <w:r>
        <w:rPr>
          <w:rFonts w:hint="eastAsia" w:ascii="方正小标宋简体" w:hAnsi="方正小标宋简体" w:eastAsia="方正小标宋简体" w:cs="方正小标宋简体"/>
          <w:sz w:val="32"/>
          <w:szCs w:val="32"/>
          <w:lang w:val="en-US" w:eastAsia="zh-CN"/>
        </w:rPr>
        <w:t xml:space="preserve">  </w:t>
      </w:r>
      <w:r>
        <w:rPr>
          <w:rFonts w:hint="eastAsia" w:ascii="方正小标宋简体" w:hAnsi="方正小标宋简体" w:eastAsia="方正小标宋简体" w:cs="方正小标宋简体"/>
          <w:sz w:val="32"/>
          <w:szCs w:val="32"/>
        </w:rPr>
        <w:t>安徽省财政厅</w:t>
      </w:r>
      <w:r>
        <w:rPr>
          <w:rFonts w:hint="eastAsia" w:ascii="方正小标宋简体" w:hAnsi="方正小标宋简体" w:eastAsia="方正小标宋简体" w:cs="方正小标宋简体"/>
          <w:w w:val="97"/>
          <w:sz w:val="32"/>
          <w:szCs w:val="32"/>
        </w:rPr>
        <w:t>关于对普通高校毕业生就业工作进一步加大激励支持力度的通知</w:t>
      </w:r>
    </w:p>
    <w:p>
      <w:pPr>
        <w:pStyle w:val="11"/>
        <w:numPr>
          <w:ins w:id="280" w:author="细语" w:date=""/>
        </w:numPr>
        <w:ind w:left="-210" w:leftChars="-100" w:right="-210" w:rightChars="-100"/>
        <w:jc w:val="center"/>
        <w:rPr>
          <w:rFonts w:hint="eastAsia" w:ascii="楷体_GB2312" w:hAnsi="楷体_GB2312" w:eastAsia="楷体_GB2312" w:cs="楷体_GB2312"/>
          <w:b/>
          <w:bCs/>
          <w:sz w:val="28"/>
          <w:szCs w:val="28"/>
          <w:shd w:val="clear" w:color="auto" w:fill="FFFFFF"/>
        </w:rPr>
      </w:pPr>
      <w:r>
        <w:rPr>
          <w:rFonts w:hint="eastAsia" w:ascii="楷体_GB2312" w:hAnsi="楷体_GB2312" w:eastAsia="楷体_GB2312" w:cs="楷体_GB2312"/>
          <w:b/>
          <w:bCs/>
          <w:sz w:val="28"/>
          <w:szCs w:val="28"/>
          <w:shd w:val="clear" w:color="auto" w:fill="FFFFFF"/>
        </w:rPr>
        <w:t>皖教秘学〔2020〕4号</w:t>
      </w:r>
    </w:p>
    <w:p>
      <w:pPr>
        <w:pStyle w:val="2"/>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left"/>
        <w:textAlignment w:val="auto"/>
        <w:outlineLvl w:val="9"/>
        <w:rPr>
          <w:rFonts w:hint="eastAsia" w:asciiTheme="minorEastAsia" w:hAnsiTheme="minorEastAsia" w:eastAsiaTheme="minorEastAsia" w:cstheme="minorEastAsia"/>
          <w:sz w:val="21"/>
          <w:szCs w:val="21"/>
        </w:rPr>
      </w:pP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left"/>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各普通高等学校：</w:t>
      </w: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为贯彻落实国务院《关于进一步做好稳就业工作的意见》（国发〔2019〕28号）、省政府办公厅《关于对真抓实干成效明显地方进一步加大激励支持力度的通知》（皖政办〔2019〕3号）精神，按照省人力资源社会保障厅、省教育厅、省公安厅、省财政厅、人行合肥中心支行《关于做好当前形势下全省高校毕业生就业创业工作的通知》（皖人社发〔2019〕17号）要求，决定进一步完善高校就业工作激励机制，对在高校毕业生就业工作方面真抓实干、成效明显的高校，给予一定支持激励，充分调动高校的积极性和创造性。现就做好激励支持工作的有关事项通知如下：</w:t>
      </w: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422" w:firstLineChars="200"/>
        <w:jc w:val="left"/>
        <w:textAlignment w:val="auto"/>
        <w:outlineLvl w:val="9"/>
        <w:rPr>
          <w:rFonts w:hint="eastAsia"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一、激励支持的对象和数量</w:t>
      </w: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对象为2019年度落实促进就业工作取得明显成效的普通高等学校。本年度激励支持的学校数量控制在6个以内，其中：本科院校不超过3个，高职专科院校不超过3个。</w:t>
      </w: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422" w:firstLineChars="200"/>
        <w:jc w:val="left"/>
        <w:textAlignment w:val="auto"/>
        <w:outlineLvl w:val="9"/>
        <w:rPr>
          <w:rFonts w:hint="eastAsia"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二、评定的主要条件和指标内容</w:t>
      </w: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主要条件包括：积极服务重大战略，贯彻稳就业决策和就业优先政策；就业工作组织机构健全，工作制度体系完善，落实就业政策扎实，工作保障有力；就业推动力度大，就业管理服务好、效率高；保障毕业生就业合法权益，毕业生和用人单位满意度高；在开发有效就业岗位、引导毕业生到基层就业、保障重点群体充分就业、以创新创业带动就业、提升人才培养质量等方面有新经验新特色，示范作用明显，就业工作成效显著。</w:t>
      </w: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为保持工作连续性和减少高校工作负担，评价指标内容采用现行的《安徽省普通高校毕业生就业工作动态监测指标（本、专科）》。高校通过平台系统上报数据和资料，无需另行组织申报和提供评价材料。</w:t>
      </w: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422" w:firstLineChars="200"/>
        <w:jc w:val="left"/>
        <w:textAlignment w:val="auto"/>
        <w:outlineLvl w:val="9"/>
        <w:rPr>
          <w:rFonts w:hint="eastAsia"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三、评定的程序</w:t>
      </w: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省教育厅会同省人力资源社会保障厅、省财政厅组织专家对全省普通高校毕业生就业工作动态监测指标进行评价汇总，通过综合评审和择优遴选，提出评价意见及激励支持高校的初选名单。省教育厅会同省人力资源社会保障厅、省财政厅审核确定激励支持学校名单，并按程序予以公示。</w:t>
      </w: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422" w:firstLineChars="200"/>
        <w:jc w:val="left"/>
        <w:textAlignment w:val="auto"/>
        <w:outlineLvl w:val="9"/>
        <w:rPr>
          <w:rFonts w:hint="eastAsia"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四、激励支持的方式</w:t>
      </w: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省教育厅、省人力资源社会保障厅、省财政厅联合对评定的高校进行激励，由省就业补助资金对每所学校分别给予50万元的资金支持。</w:t>
      </w: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422" w:firstLineChars="200"/>
        <w:jc w:val="left"/>
        <w:textAlignment w:val="auto"/>
        <w:outlineLvl w:val="9"/>
        <w:rPr>
          <w:rFonts w:hint="eastAsia"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五、工作要求</w:t>
      </w: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激励支持评定工作要坚持公平、公正、公开的原则，坚持实事求是，确保科学规范。各高校申报的数据和材料必须真实准确，对于弄虚作假、伪造篡改相关数据资料的，一经查实取消其参评及激励支持的资格，并对直接责任人员和相关领导依规追究责任。</w:t>
      </w:r>
    </w:p>
    <w:p>
      <w:pPr>
        <w:pStyle w:val="2"/>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420" w:firstLineChars="200"/>
        <w:jc w:val="right"/>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2020年3月2日</w:t>
      </w:r>
    </w:p>
    <w:p>
      <w:pPr>
        <w:pStyle w:val="2"/>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420" w:firstLineChars="200"/>
        <w:jc w:val="center"/>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br w:type="page"/>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0" w:firstLineChars="0"/>
        <w:jc w:val="center"/>
        <w:textAlignment w:val="auto"/>
        <w:outlineLvl w:val="9"/>
        <w:rPr>
          <w:rFonts w:hint="eastAsia" w:ascii="方正小标宋简体" w:hAnsi="方正小标宋简体" w:eastAsia="方正小标宋简体" w:cs="方正小标宋简体"/>
          <w:sz w:val="32"/>
          <w:szCs w:val="32"/>
          <w:lang w:val="en-US" w:eastAsia="zh-CN"/>
        </w:rPr>
      </w:pPr>
      <w:r>
        <w:rPr>
          <w:rFonts w:hint="eastAsia" w:ascii="方正小标宋简体" w:hAnsi="方正小标宋简体" w:eastAsia="方正小标宋简体" w:cs="方正小标宋简体"/>
          <w:sz w:val="32"/>
          <w:szCs w:val="32"/>
          <w:lang w:val="en-US" w:eastAsia="zh-CN"/>
        </w:rPr>
        <w:t>安徽省教育厅关于切实做好建档立卡贫困户家庭</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0" w:firstLineChars="0"/>
        <w:jc w:val="center"/>
        <w:textAlignment w:val="auto"/>
        <w:outlineLvl w:val="9"/>
        <w:rPr>
          <w:rFonts w:hint="eastAsia" w:ascii="方正小标宋简体" w:hAnsi="方正小标宋简体" w:eastAsia="方正小标宋简体" w:cs="方正小标宋简体"/>
          <w:sz w:val="32"/>
          <w:szCs w:val="32"/>
          <w:lang w:val="en-US" w:eastAsia="zh-CN"/>
        </w:rPr>
      </w:pPr>
      <w:r>
        <w:rPr>
          <w:rFonts w:hint="eastAsia" w:ascii="方正小标宋简体" w:hAnsi="方正小标宋简体" w:eastAsia="方正小标宋简体" w:cs="方正小标宋简体"/>
          <w:sz w:val="32"/>
          <w:szCs w:val="32"/>
          <w:lang w:val="en-US" w:eastAsia="zh-CN"/>
        </w:rPr>
        <w:t>高校毕业生就业工作的通知</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562" w:firstLineChars="200"/>
        <w:jc w:val="center"/>
        <w:textAlignment w:val="auto"/>
        <w:outlineLvl w:val="9"/>
        <w:rPr>
          <w:rFonts w:hint="eastAsia" w:ascii="方正小标宋简体" w:hAnsi="方正小标宋简体" w:eastAsia="方正小标宋简体" w:cs="方正小标宋简体"/>
          <w:sz w:val="32"/>
          <w:szCs w:val="32"/>
          <w:lang w:val="en-US" w:eastAsia="zh-CN"/>
        </w:rPr>
      </w:pPr>
      <w:r>
        <w:rPr>
          <w:rFonts w:hint="eastAsia" w:ascii="楷体_GB2312" w:hAnsi="楷体_GB2312" w:eastAsia="楷体_GB2312" w:cs="楷体_GB2312"/>
          <w:b/>
          <w:bCs/>
          <w:sz w:val="28"/>
          <w:szCs w:val="28"/>
          <w:lang w:val="en-US" w:eastAsia="zh-CN"/>
        </w:rPr>
        <w:t>皖教秘学〔2020〕8号</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640" w:firstLineChars="200"/>
        <w:jc w:val="center"/>
        <w:textAlignment w:val="auto"/>
        <w:outlineLvl w:val="9"/>
        <w:rPr>
          <w:rFonts w:hint="eastAsia" w:ascii="方正小标宋简体" w:hAnsi="方正小标宋简体" w:eastAsia="方正小标宋简体" w:cs="方正小标宋简体"/>
          <w:sz w:val="32"/>
          <w:szCs w:val="32"/>
          <w:lang w:val="en-US" w:eastAsia="zh-CN"/>
        </w:rPr>
      </w:pP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0" w:firstLineChars="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各普通高等学校：</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2020年是全面建成小康社会和决战决胜脱贫攻坚的收官之年。深入学习贯彻习近平总书记在决战决胜脱贫攻坚座谈会上的重要讲话精神，加大就业扶贫力度，做好建档立卡贫困户家庭高校毕业生（以下简称“建档立卡毕业生”）就业工作，是落实教育脱贫攻坚政治责任、打赢教育脱贫攻坚战的一项重要任务。为抓好建档立卡毕业生就业工作，现就有关要求通知如下：</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2"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b/>
          <w:bCs/>
          <w:sz w:val="21"/>
          <w:szCs w:val="21"/>
          <w:lang w:val="en-US" w:eastAsia="zh-CN"/>
        </w:rPr>
        <w:t>一、全面摸底，精细台账。</w:t>
      </w:r>
      <w:r>
        <w:rPr>
          <w:rFonts w:hint="eastAsia" w:asciiTheme="minorEastAsia" w:hAnsiTheme="minorEastAsia" w:eastAsiaTheme="minorEastAsia" w:cstheme="minorEastAsia"/>
          <w:sz w:val="21"/>
          <w:szCs w:val="21"/>
          <w:lang w:val="en-US" w:eastAsia="zh-CN"/>
        </w:rPr>
        <w:t>各高校要按照“精准帮扶，不落一人”的要求，充分考虑今年疫情等影响，对所有建档立卡毕业生的信息进行再摸排、再比对、再充实，精准掌握每一个毕业生及家庭的基本信息、学业状况、就业意愿、求职进展、主要困难等情况，完善基本信息数据库。各高校毕业生就业工作部门要于4月20日前在省大中专毕业生就业平台的“就业派遣”—“建档立卡”模块中，精准录入建档立卡毕业生帮扶信息，并动态更新工作进度，有针对性、动态化地跟进指导和服务。各高校要明确“一对一”就业帮扶的具体部门和具体联系人，做到应包全包、责任明晰、措施实化，形成任务清单和责任清单，建立院系两级工作台账。</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2"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b/>
          <w:bCs/>
          <w:sz w:val="21"/>
          <w:szCs w:val="21"/>
          <w:lang w:val="en-US" w:eastAsia="zh-CN"/>
        </w:rPr>
        <w:t>二、压实责任，全员参与。</w:t>
      </w:r>
      <w:r>
        <w:rPr>
          <w:rFonts w:hint="eastAsia" w:asciiTheme="minorEastAsia" w:hAnsiTheme="minorEastAsia" w:eastAsiaTheme="minorEastAsia" w:cstheme="minorEastAsia"/>
          <w:sz w:val="21"/>
          <w:szCs w:val="21"/>
          <w:lang w:val="en-US" w:eastAsia="zh-CN"/>
        </w:rPr>
        <w:t>各高校要强化组织领导，建立完善以学校书记、校长为组长和以院系书记、院长为组长的两级毕业生就业工作领导机构，健全督导和考核机制，层层压实责任。要在落实就业“一把手工程”的基础上，对建档立卡毕业生，按照“重点关注、重点推荐、重点服务、重点落实”的原则，广泛动员全校教职员工，整合各方就业资源，完善学校统筹、部门协作、院系落实、辅导员（班主任）跟踪服务的分级负责工作制度，构建党员干部及教师“一对一”帮扶责任制和工作交帐制，形成规范化、全时段、全方位、全员化的帮扶体系，增强促进建档立卡毕业生就业的工作合力。</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2"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b/>
          <w:bCs/>
          <w:sz w:val="21"/>
          <w:szCs w:val="21"/>
          <w:lang w:val="en-US" w:eastAsia="zh-CN"/>
        </w:rPr>
        <w:t>三、精准帮扶，分类指导。</w:t>
      </w:r>
      <w:r>
        <w:rPr>
          <w:rFonts w:hint="eastAsia" w:asciiTheme="minorEastAsia" w:hAnsiTheme="minorEastAsia" w:eastAsiaTheme="minorEastAsia" w:cstheme="minorEastAsia"/>
          <w:sz w:val="21"/>
          <w:szCs w:val="21"/>
          <w:lang w:val="en-US" w:eastAsia="zh-CN"/>
        </w:rPr>
        <w:t>各高校要综合分析建档立卡毕业生就业需求，“一生一策”量身定制求职就业计划，针对性地开展就业帮扶。对有就业意愿的建档立卡毕业生，为其提供有效而充足的岗位信息，并优先向用人单位推荐，力争其在离校前实现就业；对因个人原因暂不就业或没有就业意愿的，要做好思想工作和职业生涯规划，加强求职技术指导，帮助他们增强求职信心，提升求职能力；对有创业意愿的建档立卡毕业生，要安排专人对其“一对一”辅导帮扶，协助落实相关创业优惠政策，在创业项目、场地、资金等方面做好指导和服务；对离校未就业的建档立卡毕业生，坚持“离校不离心，服务不断线”，持续开展帮扶，继续推送就业政策和就业岗位，确保每一名有就业意愿的建档立卡毕业生在年底前尽可能实现就业，并主动对接有关部门，落实对建档立卡毕业生的就业兜底和清零服务。</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2"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b/>
          <w:bCs/>
          <w:sz w:val="21"/>
          <w:szCs w:val="21"/>
          <w:lang w:val="en-US" w:eastAsia="zh-CN"/>
        </w:rPr>
        <w:t>四、用足政策，强化引导。</w:t>
      </w:r>
      <w:r>
        <w:rPr>
          <w:rFonts w:hint="eastAsia" w:asciiTheme="minorEastAsia" w:hAnsiTheme="minorEastAsia" w:eastAsiaTheme="minorEastAsia" w:cstheme="minorEastAsia"/>
          <w:sz w:val="21"/>
          <w:szCs w:val="21"/>
          <w:lang w:val="en-US" w:eastAsia="zh-CN"/>
        </w:rPr>
        <w:t>各高校要大力宣传国家和我省关于促进高校毕业生就业的政策措施，特别是到小微企业就业补贴、创业融资扶持、见习生活补贴、到艰苦边远地区基层单位就业学费补偿及困难群体毕业生优先安排基层公益岗位、纳入就业援助范围等倾斜鼓励政策，引导建档立卡毕业生确立合理的就业期望，增强信心，强化社会责任，积极主动就业创业。紧紧抓住国家扩大事业单位招考、国有企业专项招聘、“三支一扶”基层项目，以及扩大研究生招生、普通专升本招生、毕业生应征入伍规模、就业见习计划等重大机遇，指导和帮助更多建档立卡毕业生通过招聘和考录，实现顺利毕业、尽早就业。积极组织建档立卡毕业生参加省级工科、农林、师范、财经、医学、技术技能类等学科专业招聘活动，同时利用学校就业平台，多渠道推送岗位信息。各高校要主动对接当地人力资源社会保障、国资、工商联等部门，为建档立卡毕业生提供更多有针对性的就业岗位。</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2"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b/>
          <w:bCs/>
          <w:sz w:val="21"/>
          <w:szCs w:val="21"/>
          <w:lang w:val="en-US" w:eastAsia="zh-CN"/>
        </w:rPr>
        <w:t>五、加强督查，抓好落实。</w:t>
      </w:r>
      <w:r>
        <w:rPr>
          <w:rFonts w:hint="eastAsia" w:asciiTheme="minorEastAsia" w:hAnsiTheme="minorEastAsia" w:eastAsiaTheme="minorEastAsia" w:cstheme="minorEastAsia"/>
          <w:sz w:val="21"/>
          <w:szCs w:val="21"/>
          <w:lang w:val="en-US" w:eastAsia="zh-CN"/>
        </w:rPr>
        <w:t>启动实施高校毕业生就业在线监测、调度、督查和后进学校通报约谈机制。省教育厅近期将通过“四不两直”方式开展就业工作专项调研，把建档立卡毕业生就业帮扶工作作为监测重点，对工作不力的高校进行通报和约谈。各高校要坚持实事求是，坚决防止片面追求签约率的现象，杜绝数字就业、虚假就业，确保就业指导服务过程扎实、结果真实，确保就业的成色和质量。</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各高校对建档立卡毕业生就业工作要始终高度重视，不能停顿、不能大意、不能放松，要迅速完善就业帮扶工作方案，及时查漏补缺，逐项精准到位，全面压实工作责任，狠抓政策措施落实，实现建档立卡毕业生就业“帮扶百分之百”、有就业意愿的“就业百分之百”。</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0" w:firstLineChars="0"/>
        <w:jc w:val="both"/>
        <w:textAlignment w:val="auto"/>
        <w:outlineLvl w:val="9"/>
        <w:rPr>
          <w:rFonts w:hint="eastAsia" w:asciiTheme="minorEastAsia" w:hAnsiTheme="minorEastAsia" w:eastAsiaTheme="minorEastAsia" w:cstheme="minorEastAsia"/>
          <w:sz w:val="21"/>
          <w:szCs w:val="21"/>
          <w:lang w:val="en-US" w:eastAsia="zh-CN"/>
        </w:rPr>
      </w:pP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0" w:firstLineChars="0"/>
        <w:jc w:val="both"/>
        <w:textAlignment w:val="auto"/>
        <w:outlineLvl w:val="9"/>
        <w:rPr>
          <w:rFonts w:hint="eastAsia" w:asciiTheme="minorEastAsia" w:hAnsiTheme="minorEastAsia" w:eastAsiaTheme="minorEastAsia" w:cstheme="minorEastAsia"/>
          <w:sz w:val="21"/>
          <w:szCs w:val="21"/>
          <w:lang w:val="en-US" w:eastAsia="zh-CN"/>
        </w:rPr>
      </w:pP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0" w:firstLineChars="0"/>
        <w:jc w:val="righ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2020年4月9日</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0" w:firstLineChars="0"/>
        <w:jc w:val="center"/>
        <w:textAlignment w:val="auto"/>
        <w:outlineLvl w:val="9"/>
        <w:rPr>
          <w:rFonts w:hint="eastAsia" w:ascii="方正小标宋简体" w:hAnsi="方正小标宋简体" w:eastAsia="方正小标宋简体" w:cs="方正小标宋简体"/>
          <w:sz w:val="32"/>
          <w:szCs w:val="32"/>
          <w:lang w:val="en-US" w:eastAsia="zh-CN"/>
        </w:rPr>
      </w:pPr>
      <w:r>
        <w:rPr>
          <w:rFonts w:hint="eastAsia" w:asciiTheme="minorEastAsia" w:hAnsiTheme="minorEastAsia" w:eastAsiaTheme="minorEastAsia" w:cstheme="minorEastAsia"/>
          <w:sz w:val="21"/>
          <w:szCs w:val="21"/>
          <w:lang w:val="en-US" w:eastAsia="zh-CN"/>
        </w:rPr>
        <w:br w:type="page"/>
      </w:r>
      <w:r>
        <w:rPr>
          <w:rFonts w:hint="eastAsia" w:ascii="方正小标宋简体" w:hAnsi="方正小标宋简体" w:eastAsia="方正小标宋简体" w:cs="方正小标宋简体"/>
          <w:sz w:val="32"/>
          <w:szCs w:val="32"/>
          <w:lang w:val="en-US" w:eastAsia="zh-CN"/>
        </w:rPr>
        <w:t>安徽省教育厅关于进一步加强</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0" w:firstLineChars="0"/>
        <w:jc w:val="center"/>
        <w:textAlignment w:val="auto"/>
        <w:outlineLvl w:val="9"/>
        <w:rPr>
          <w:rFonts w:hint="eastAsia" w:ascii="方正小标宋简体" w:hAnsi="方正小标宋简体" w:eastAsia="方正小标宋简体" w:cs="方正小标宋简体"/>
          <w:sz w:val="32"/>
          <w:szCs w:val="32"/>
          <w:lang w:val="en-US" w:eastAsia="zh-CN"/>
        </w:rPr>
      </w:pPr>
      <w:r>
        <w:rPr>
          <w:rFonts w:hint="eastAsia" w:ascii="方正小标宋简体" w:hAnsi="方正小标宋简体" w:eastAsia="方正小标宋简体" w:cs="方正小标宋简体"/>
          <w:sz w:val="32"/>
          <w:szCs w:val="32"/>
          <w:lang w:val="en-US" w:eastAsia="zh-CN"/>
        </w:rPr>
        <w:t>2020届高校毕业生心理健康教育的通知</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560" w:firstLineChars="200"/>
        <w:jc w:val="center"/>
        <w:textAlignment w:val="auto"/>
        <w:outlineLvl w:val="9"/>
        <w:rPr>
          <w:rFonts w:hint="eastAsia" w:ascii="楷体" w:hAnsi="楷体" w:eastAsia="楷体" w:cs="楷体"/>
          <w:sz w:val="28"/>
          <w:szCs w:val="28"/>
          <w:lang w:val="en-US" w:eastAsia="zh-CN"/>
        </w:rPr>
      </w:pPr>
      <w:r>
        <w:rPr>
          <w:rFonts w:hint="eastAsia" w:ascii="楷体" w:hAnsi="楷体" w:eastAsia="楷体" w:cs="楷体"/>
          <w:sz w:val="28"/>
          <w:szCs w:val="28"/>
          <w:lang w:val="en-US" w:eastAsia="zh-CN"/>
        </w:rPr>
        <w:t>皖教秘学〔2020〕11号</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560" w:firstLineChars="200"/>
        <w:jc w:val="center"/>
        <w:textAlignment w:val="auto"/>
        <w:outlineLvl w:val="9"/>
        <w:rPr>
          <w:rFonts w:hint="eastAsia" w:ascii="楷体" w:hAnsi="楷体" w:eastAsia="楷体" w:cs="楷体"/>
          <w:sz w:val="28"/>
          <w:szCs w:val="28"/>
          <w:lang w:val="en-US" w:eastAsia="zh-CN"/>
        </w:rPr>
      </w:pPr>
    </w:p>
    <w:p>
      <w:pPr>
        <w:pStyle w:val="2"/>
        <w:keepNext w:val="0"/>
        <w:keepLines w:val="0"/>
        <w:pageBreakBefore w:val="0"/>
        <w:widowControl w:val="0"/>
        <w:tabs>
          <w:tab w:val="left" w:pos="3574"/>
        </w:tabs>
        <w:kinsoku/>
        <w:wordWrap/>
        <w:overflowPunct/>
        <w:topLinePunct w:val="0"/>
        <w:autoSpaceDE/>
        <w:autoSpaceDN/>
        <w:bidi w:val="0"/>
        <w:adjustRightInd/>
        <w:snapToGrid/>
        <w:spacing w:line="320" w:lineRule="exact"/>
        <w:ind w:left="0" w:leftChars="0" w:right="0" w:rightChars="0" w:firstLine="0" w:firstLineChars="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各普通高等学校：</w:t>
      </w:r>
    </w:p>
    <w:p>
      <w:pPr>
        <w:pStyle w:val="2"/>
        <w:keepNext w:val="0"/>
        <w:keepLines w:val="0"/>
        <w:pageBreakBefore w:val="0"/>
        <w:widowControl w:val="0"/>
        <w:tabs>
          <w:tab w:val="left" w:pos="3574"/>
        </w:tabs>
        <w:kinsoku/>
        <w:wordWrap/>
        <w:overflowPunct/>
        <w:topLinePunct w:val="0"/>
        <w:autoSpaceDE/>
        <w:autoSpaceDN/>
        <w:bidi w:val="0"/>
        <w:adjustRightInd/>
        <w:snapToGrid/>
        <w:spacing w:line="32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面对经济下行压力加大和新冠肺炎疫情叠加等多重因素影响，今年高校毕业生就业形势更加复杂严峻，毕业生面临的毕业、就业压力及心理焦虑等现象不断显现。加强毕业生心理健康教育特别是心理咨询服务是促进高校就业工作的重要一环，对于确保毕业生顺利毕业、文明离校和充分就业具有积极的意义。现就进一步加强2020届高校毕业生心理健康教育通知如下：</w:t>
      </w:r>
    </w:p>
    <w:p>
      <w:pPr>
        <w:pStyle w:val="2"/>
        <w:keepNext w:val="0"/>
        <w:keepLines w:val="0"/>
        <w:pageBreakBefore w:val="0"/>
        <w:widowControl w:val="0"/>
        <w:tabs>
          <w:tab w:val="left" w:pos="3574"/>
        </w:tabs>
        <w:kinsoku/>
        <w:wordWrap/>
        <w:overflowPunct/>
        <w:topLinePunct w:val="0"/>
        <w:autoSpaceDE/>
        <w:autoSpaceDN/>
        <w:bidi w:val="0"/>
        <w:adjustRightInd/>
        <w:snapToGrid/>
        <w:spacing w:line="320" w:lineRule="exact"/>
        <w:ind w:left="0" w:leftChars="0" w:right="0" w:rightChars="0" w:firstLine="422"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b/>
          <w:bCs/>
          <w:sz w:val="21"/>
          <w:szCs w:val="21"/>
          <w:lang w:val="en-US" w:eastAsia="zh-CN"/>
        </w:rPr>
        <w:t>一、细致摸排毕业生心理健康状况。</w:t>
      </w:r>
      <w:r>
        <w:rPr>
          <w:rFonts w:hint="eastAsia" w:asciiTheme="minorEastAsia" w:hAnsiTheme="minorEastAsia" w:eastAsiaTheme="minorEastAsia" w:cstheme="minorEastAsia"/>
          <w:sz w:val="21"/>
          <w:szCs w:val="21"/>
          <w:lang w:val="en-US" w:eastAsia="zh-CN"/>
        </w:rPr>
        <w:t>各高校要充分发挥毕业班辅导员（班主任）、班导师、论文指导教师及班级心理委员、班委会、团支部的作用，针对疫情影响、求职招聘延后、求职方式改变等新情况新问题，通过毕业生自我报告、日常观察、舆情分析、心理测评、专业心理评估等方式，做好心理健康状况摸底，定期、多次分析心理问题的压力来源和情绪行为因素。对排查发现的心理或行为异常的毕业生，及时建立个人心理健康教育档案，并联合学生家庭等制定心理危机干预方案。</w:t>
      </w:r>
    </w:p>
    <w:p>
      <w:pPr>
        <w:pStyle w:val="2"/>
        <w:keepNext w:val="0"/>
        <w:keepLines w:val="0"/>
        <w:pageBreakBefore w:val="0"/>
        <w:widowControl w:val="0"/>
        <w:tabs>
          <w:tab w:val="left" w:pos="3574"/>
        </w:tabs>
        <w:kinsoku/>
        <w:wordWrap/>
        <w:overflowPunct/>
        <w:topLinePunct w:val="0"/>
        <w:autoSpaceDE/>
        <w:autoSpaceDN/>
        <w:bidi w:val="0"/>
        <w:adjustRightInd/>
        <w:snapToGrid/>
        <w:spacing w:line="320" w:lineRule="exact"/>
        <w:ind w:left="0" w:leftChars="0" w:right="0" w:rightChars="0" w:firstLine="422"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b/>
          <w:bCs/>
          <w:sz w:val="21"/>
          <w:szCs w:val="21"/>
          <w:lang w:val="en-US" w:eastAsia="zh-CN"/>
        </w:rPr>
        <w:t>二、分类拟定工作方案。</w:t>
      </w:r>
      <w:r>
        <w:rPr>
          <w:rFonts w:hint="eastAsia" w:asciiTheme="minorEastAsia" w:hAnsiTheme="minorEastAsia" w:eastAsiaTheme="minorEastAsia" w:cstheme="minorEastAsia"/>
          <w:sz w:val="21"/>
          <w:szCs w:val="21"/>
          <w:lang w:val="en-US" w:eastAsia="zh-CN"/>
        </w:rPr>
        <w:t>各高校及院系要结合毕业生学科专业类别、求职进展状况和心理摸排信息，制定校、院（系）两级毕业生心理健康教育及咨询服务的工作方案，完善心理咨询服务工作机制，细化包括融教育教学、宣传活动、咨询服务、预防干预、工作保障于一体的具体操作办法。结合“5·25”大学生心理健康教育月活动，设计面向毕业生的心理健康教育咨询特色项目和个性化服务项目。要研究建立心理健康咨询与职业指导、就业帮扶有机结合的工作机制，针对慢就业、不就业现象突出的群体要研究提出指导性干预措施。要完善学校、院（系）、班级、宿舍“四级”预警防控体系，形成心理问题高危人群科学识别、快速处理的预警反应机制。</w:t>
      </w:r>
    </w:p>
    <w:p>
      <w:pPr>
        <w:pStyle w:val="2"/>
        <w:keepNext w:val="0"/>
        <w:keepLines w:val="0"/>
        <w:pageBreakBefore w:val="0"/>
        <w:widowControl w:val="0"/>
        <w:tabs>
          <w:tab w:val="left" w:pos="3574"/>
        </w:tabs>
        <w:kinsoku/>
        <w:wordWrap/>
        <w:overflowPunct/>
        <w:topLinePunct w:val="0"/>
        <w:autoSpaceDE/>
        <w:autoSpaceDN/>
        <w:bidi w:val="0"/>
        <w:adjustRightInd/>
        <w:snapToGrid/>
        <w:spacing w:line="320" w:lineRule="exact"/>
        <w:ind w:left="0" w:leftChars="0" w:right="0" w:rightChars="0" w:firstLine="422"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b/>
          <w:bCs/>
          <w:sz w:val="21"/>
          <w:szCs w:val="21"/>
          <w:lang w:val="en-US" w:eastAsia="zh-CN"/>
        </w:rPr>
        <w:t>三、有序开展心理健康咨询服务。</w:t>
      </w:r>
      <w:r>
        <w:rPr>
          <w:rFonts w:hint="eastAsia" w:asciiTheme="minorEastAsia" w:hAnsiTheme="minorEastAsia" w:eastAsiaTheme="minorEastAsia" w:cstheme="minorEastAsia"/>
          <w:sz w:val="21"/>
          <w:szCs w:val="21"/>
          <w:lang w:val="en-US" w:eastAsia="zh-CN"/>
        </w:rPr>
        <w:t>要通过公众号、微信群或QQ群、校园公告栏、宣传栏、宣传手册等方式，及时向毕业生推送心理健康科普类文章，扩大教育覆盖面。要探索通过网络课堂、线上团体、网上沙龙等“云”形式，开展形式多样的主题教育活动，引导学生做好心理调适，提升积极心理品质。要突出加强重点人群的心理危机预警与干预，通过线上心理援助电话咨询、QQ咨询和线下预约面谈咨询服务，对于不能顺利毕业、求职困难、家庭困难、身体残疾、有精神障碍、感情突受挫折、受纪律处分等毕业生，及时跟踪观察，开展心理咨询辅导，提供充足的情感、学业、就业支持，杜绝学生因心理问题导致极端事件发生。要特别关注来自重点疫区或有亲属感染、本人感染新冠病毒并出现焦虑倾向的毕业生，按照“一人一案”要求，组织专业人员重点提供支持性心理辅导。</w:t>
      </w:r>
    </w:p>
    <w:p>
      <w:pPr>
        <w:pStyle w:val="2"/>
        <w:keepNext w:val="0"/>
        <w:keepLines w:val="0"/>
        <w:pageBreakBefore w:val="0"/>
        <w:widowControl w:val="0"/>
        <w:tabs>
          <w:tab w:val="left" w:pos="3574"/>
        </w:tabs>
        <w:kinsoku/>
        <w:wordWrap/>
        <w:overflowPunct/>
        <w:topLinePunct w:val="0"/>
        <w:autoSpaceDE/>
        <w:autoSpaceDN/>
        <w:bidi w:val="0"/>
        <w:adjustRightInd/>
        <w:snapToGrid/>
        <w:spacing w:line="320" w:lineRule="exact"/>
        <w:ind w:left="0" w:leftChars="0" w:right="0" w:rightChars="0" w:firstLine="422"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b/>
          <w:bCs/>
          <w:sz w:val="21"/>
          <w:szCs w:val="21"/>
          <w:lang w:val="en-US" w:eastAsia="zh-CN"/>
        </w:rPr>
        <w:t>四、压紧压实工作责任。</w:t>
      </w:r>
      <w:r>
        <w:rPr>
          <w:rFonts w:hint="eastAsia" w:asciiTheme="minorEastAsia" w:hAnsiTheme="minorEastAsia" w:eastAsiaTheme="minorEastAsia" w:cstheme="minorEastAsia"/>
          <w:sz w:val="21"/>
          <w:szCs w:val="21"/>
          <w:lang w:val="en-US" w:eastAsia="zh-CN"/>
        </w:rPr>
        <w:t>各高校要进一步提高认识，加强组织领导，统筹做好毕业、招聘、考录等相关工作，完善工作支持和保障机制，鼓励广大教师积极参与心理健康教育工作，发挥心理健康教育专兼职教师咨询服务的主体作用，强化毕业班党员骨干、学生干部的模范带头作用，着力培育毕业生自尊自信、理性平和、积极向上的健康心态，帮助他们顺利毕业、尽早就业。</w:t>
      </w:r>
    </w:p>
    <w:p>
      <w:pPr>
        <w:pStyle w:val="2"/>
        <w:keepNext w:val="0"/>
        <w:keepLines w:val="0"/>
        <w:pageBreakBefore w:val="0"/>
        <w:widowControl w:val="0"/>
        <w:tabs>
          <w:tab w:val="left" w:pos="3574"/>
        </w:tabs>
        <w:kinsoku/>
        <w:wordWrap/>
        <w:overflowPunct/>
        <w:topLinePunct w:val="0"/>
        <w:autoSpaceDE/>
        <w:autoSpaceDN/>
        <w:bidi w:val="0"/>
        <w:adjustRightInd/>
        <w:snapToGrid/>
        <w:spacing w:line="32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各高校要注重总结、推广鲜活有效的好做法，并就工作进展情况以及存在问题及时向省教育厅反馈。</w:t>
      </w:r>
    </w:p>
    <w:p>
      <w:pPr>
        <w:pStyle w:val="2"/>
        <w:keepNext w:val="0"/>
        <w:keepLines w:val="0"/>
        <w:pageBreakBefore w:val="0"/>
        <w:widowControl w:val="0"/>
        <w:tabs>
          <w:tab w:val="left" w:pos="3574"/>
        </w:tabs>
        <w:kinsoku/>
        <w:wordWrap/>
        <w:overflowPunct/>
        <w:topLinePunct w:val="0"/>
        <w:autoSpaceDE/>
        <w:autoSpaceDN/>
        <w:bidi w:val="0"/>
        <w:adjustRightInd/>
        <w:snapToGrid/>
        <w:spacing w:line="32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p>
    <w:p>
      <w:pPr>
        <w:pStyle w:val="2"/>
        <w:keepNext w:val="0"/>
        <w:keepLines w:val="0"/>
        <w:pageBreakBefore w:val="0"/>
        <w:widowControl w:val="0"/>
        <w:tabs>
          <w:tab w:val="left" w:pos="3574"/>
        </w:tabs>
        <w:kinsoku/>
        <w:wordWrap/>
        <w:overflowPunct/>
        <w:topLinePunct w:val="0"/>
        <w:autoSpaceDE/>
        <w:autoSpaceDN/>
        <w:bidi w:val="0"/>
        <w:adjustRightInd/>
        <w:snapToGrid/>
        <w:spacing w:line="320" w:lineRule="exact"/>
        <w:ind w:left="0" w:leftChars="0" w:right="0" w:rightChars="0" w:firstLine="0" w:firstLineChars="0"/>
        <w:jc w:val="righ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2020年4月28日</w:t>
      </w:r>
    </w:p>
    <w:p>
      <w:pPr>
        <w:pStyle w:val="2"/>
        <w:keepNext w:val="0"/>
        <w:keepLines w:val="0"/>
        <w:pageBreakBefore w:val="0"/>
        <w:widowControl w:val="0"/>
        <w:tabs>
          <w:tab w:val="left" w:pos="3574"/>
        </w:tabs>
        <w:kinsoku/>
        <w:wordWrap/>
        <w:overflowPunct/>
        <w:topLinePunct w:val="0"/>
        <w:autoSpaceDE/>
        <w:autoSpaceDN/>
        <w:bidi w:val="0"/>
        <w:adjustRightInd/>
        <w:snapToGrid/>
        <w:spacing w:line="320" w:lineRule="exact"/>
        <w:ind w:left="0" w:leftChars="0" w:right="0" w:rightChars="0" w:firstLine="420" w:firstLineChars="200"/>
        <w:jc w:val="center"/>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br w:type="page"/>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0" w:firstLineChars="0"/>
        <w:jc w:val="center"/>
        <w:textAlignment w:val="auto"/>
        <w:outlineLvl w:val="9"/>
        <w:rPr>
          <w:rFonts w:hint="eastAsia" w:ascii="方正小标宋简体" w:hAnsi="方正小标宋简体" w:eastAsia="方正小标宋简体" w:cs="方正小标宋简体"/>
          <w:w w:val="93"/>
          <w:sz w:val="32"/>
          <w:szCs w:val="32"/>
          <w:lang w:val="en-US" w:eastAsia="zh-CN"/>
        </w:rPr>
      </w:pPr>
      <w:r>
        <w:rPr>
          <w:rFonts w:hint="eastAsia" w:ascii="方正小标宋简体" w:hAnsi="方正小标宋简体" w:eastAsia="方正小标宋简体" w:cs="方正小标宋简体"/>
          <w:w w:val="93"/>
          <w:sz w:val="32"/>
          <w:szCs w:val="32"/>
          <w:lang w:val="en-US" w:eastAsia="zh-CN"/>
        </w:rPr>
        <w:t>安徽省教育厅关于进一步做好当前我省高校毕业生就业工作的通知</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0" w:firstLineChars="0"/>
        <w:jc w:val="center"/>
        <w:textAlignment w:val="auto"/>
        <w:outlineLvl w:val="9"/>
        <w:rPr>
          <w:rFonts w:hint="eastAsia" w:ascii="楷体" w:hAnsi="楷体" w:eastAsia="楷体" w:cs="楷体"/>
          <w:sz w:val="28"/>
          <w:szCs w:val="28"/>
          <w:lang w:val="en-US" w:eastAsia="zh-CN"/>
        </w:rPr>
      </w:pPr>
      <w:r>
        <w:rPr>
          <w:rFonts w:hint="eastAsia" w:ascii="楷体" w:hAnsi="楷体" w:eastAsia="楷体" w:cs="楷体"/>
          <w:sz w:val="28"/>
          <w:szCs w:val="28"/>
          <w:lang w:val="en-US" w:eastAsia="zh-CN"/>
        </w:rPr>
        <w:t>皖教秘学〔2020〕16号</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0" w:firstLineChars="200"/>
        <w:jc w:val="center"/>
        <w:textAlignment w:val="auto"/>
        <w:outlineLvl w:val="9"/>
        <w:rPr>
          <w:rFonts w:hint="eastAsia" w:asciiTheme="minorEastAsia" w:hAnsiTheme="minorEastAsia" w:eastAsiaTheme="minorEastAsia" w:cstheme="minorEastAsia"/>
          <w:sz w:val="21"/>
          <w:szCs w:val="21"/>
          <w:lang w:val="en-US" w:eastAsia="zh-CN"/>
        </w:rPr>
      </w:pP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0" w:firstLineChars="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各普通高等学校、研究生培养单位：</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为贯彻习近平总书记“要注重高校毕业生就业工作，统筹做好毕业、招聘、考录等相关工作，让他们顺利毕业、尽早就业”，李克强总理“抓实抓细促进高校毕业生就业这一重中之重”“千方百计保持高校毕业生就业局势总体平稳”批示和全国普通高等学校毕业生就业创业工作电视电话会议精神，落实省委省政府和教育部决策部署，积极适应疫情常态化防控形势，开展好“百日冲刺”行动，进一步做好当前我省高校毕业生就业和离校工作，通知如下。</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2" w:firstLineChars="200"/>
        <w:jc w:val="center"/>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b/>
          <w:bCs/>
          <w:sz w:val="21"/>
          <w:szCs w:val="21"/>
          <w:lang w:val="en-US" w:eastAsia="zh-CN"/>
        </w:rPr>
        <w:t>一、切实压紧各级责任。</w:t>
      </w:r>
      <w:r>
        <w:rPr>
          <w:rFonts w:hint="eastAsia" w:asciiTheme="minorEastAsia" w:hAnsiTheme="minorEastAsia" w:eastAsiaTheme="minorEastAsia" w:cstheme="minorEastAsia"/>
          <w:sz w:val="21"/>
          <w:szCs w:val="21"/>
          <w:lang w:val="en-US" w:eastAsia="zh-CN"/>
        </w:rPr>
        <w:t>稳就业、保就业是“六稳”“六保”之首，高校毕业生就业更是重中之重。各校要把做好毕业生就业工作作为当前一项重大而紧迫的政治任务，切实落实就业“一把手”工程，主要负责同志亲自抓，分管负责同志具体抓，完善定期调度、责任包保、激励支持等工作机制，压紧压实职能部门、院系及辅导员等各级责任，确保毕业生就业局势总体平稳。</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2"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b/>
          <w:bCs/>
          <w:sz w:val="21"/>
          <w:szCs w:val="21"/>
          <w:lang w:val="en-US" w:eastAsia="zh-CN"/>
        </w:rPr>
        <w:t>二、积极开发有效就业岗位。</w:t>
      </w:r>
      <w:r>
        <w:rPr>
          <w:rFonts w:hint="eastAsia" w:asciiTheme="minorEastAsia" w:hAnsiTheme="minorEastAsia" w:eastAsiaTheme="minorEastAsia" w:cstheme="minorEastAsia"/>
          <w:sz w:val="21"/>
          <w:szCs w:val="21"/>
          <w:lang w:val="en-US" w:eastAsia="zh-CN"/>
        </w:rPr>
        <w:t>进一步挖潜校企合作单位和校友资源，增加就业岗位供给；有条件的高校要积极开发临时性科研助理岗位；各校要加大政策宣传和引导力度，鼓励毕业生积极报考特岗教师、“三支一扶”等基层岗位；鼓励创业带动就业，用足用好省、市、校各级创业扶持政策，持续给予毕业生政策支持和指导。</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2"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b/>
          <w:bCs/>
          <w:sz w:val="21"/>
          <w:szCs w:val="21"/>
          <w:lang w:val="en-US" w:eastAsia="zh-CN"/>
        </w:rPr>
        <w:t>三、统筹办好线上线下招聘活动。</w:t>
      </w:r>
      <w:r>
        <w:rPr>
          <w:rFonts w:hint="eastAsia" w:asciiTheme="minorEastAsia" w:hAnsiTheme="minorEastAsia" w:eastAsiaTheme="minorEastAsia" w:cstheme="minorEastAsia"/>
          <w:sz w:val="21"/>
          <w:szCs w:val="21"/>
          <w:lang w:val="en-US" w:eastAsia="zh-CN"/>
        </w:rPr>
        <w:t>进一步完善“线上+线下”立体服务体系，持续做好教育部“24365”、省高校毕业生就业信息平台等线上招聘活动；要在坚守疫情防控总要求的前提下，积极组织毕业生有序返校，平稳推进举办校园小型化、多场次、重实效的专场招聘活动，坚决杜绝以疫情防控为由不允许毕业生返校、不组织开展线下就业招聘服务情况。用好全国高校毕业班辅导员就业工作平台，及时精准向毕业生提供政策咨询和岗位需求信息。各高校开展线上线下招聘活动进展情况，通过省高校毕业生就业服务平台及时上报省教育厅。</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2"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b/>
          <w:bCs/>
          <w:i w:val="0"/>
          <w:iCs w:val="0"/>
          <w:sz w:val="21"/>
          <w:szCs w:val="21"/>
          <w:lang w:val="en-US" w:eastAsia="zh-CN"/>
        </w:rPr>
        <w:t>四、细化实化重点群体精准帮扶。</w:t>
      </w:r>
      <w:r>
        <w:rPr>
          <w:rFonts w:hint="eastAsia" w:asciiTheme="minorEastAsia" w:hAnsiTheme="minorEastAsia" w:eastAsiaTheme="minorEastAsia" w:cstheme="minorEastAsia"/>
          <w:sz w:val="21"/>
          <w:szCs w:val="21"/>
          <w:lang w:val="en-US" w:eastAsia="zh-CN"/>
        </w:rPr>
        <w:t>各校要聚焦建档立卡贫困户家庭毕业生、残疾毕业生、湖北籍毕业生、全国52个未摘帽贫困县生源毕业生等重点群体，继续采取个性化辅导、重点推荐、党员教师包保等多种措施，精准帮扶，确保“一对一”“多对一”帮扶工作落实落细，高校要建立帮扶兜底机制，确保重点群体“帮扶百分百”，有就业意愿的“就业百分百”。</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2"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b/>
          <w:bCs/>
          <w:sz w:val="21"/>
          <w:szCs w:val="21"/>
          <w:lang w:val="en-US" w:eastAsia="zh-CN"/>
        </w:rPr>
        <w:t>五、广泛动员毕业生应征入伍。</w:t>
      </w:r>
      <w:r>
        <w:rPr>
          <w:rFonts w:hint="eastAsia" w:asciiTheme="minorEastAsia" w:hAnsiTheme="minorEastAsia" w:eastAsiaTheme="minorEastAsia" w:cstheme="minorEastAsia"/>
          <w:sz w:val="21"/>
          <w:szCs w:val="21"/>
          <w:lang w:val="en-US" w:eastAsia="zh-CN"/>
        </w:rPr>
        <w:t>各校要强化政治责任，认真贯彻省人民政府征兵办、省教育厅做好2020年大学生征兵工作的部署，加强组织领导，强化征兵宣传，畅通绿色通道，规范组织实施，发挥优待政策激励导向作用，对符合应征条件的毕业生，“一个不少”的宣传到位，动员更多的毕业生参军报国。</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2"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b/>
          <w:bCs/>
          <w:sz w:val="21"/>
          <w:szCs w:val="21"/>
          <w:lang w:val="en-US" w:eastAsia="zh-CN"/>
        </w:rPr>
        <w:t>六、接续做好求职毕业生指导服务。</w:t>
      </w:r>
      <w:r>
        <w:rPr>
          <w:rFonts w:hint="eastAsia" w:asciiTheme="minorEastAsia" w:hAnsiTheme="minorEastAsia" w:eastAsiaTheme="minorEastAsia" w:cstheme="minorEastAsia"/>
          <w:sz w:val="21"/>
          <w:szCs w:val="21"/>
          <w:lang w:val="en-US" w:eastAsia="zh-CN"/>
        </w:rPr>
        <w:t>各校要持续做好考研考编未录取毕业生的就业服务，积极提供有针对性的就业岗位。对“慢就业”“缓就业”“不就业”毕业生，要加强社会责任感教育和心理疏导，缓解求职焦虑和矛盾心态，引导他们树立正确就业观，服务国家和我省经济社会建设发展大局。</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2"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b/>
          <w:bCs/>
          <w:sz w:val="21"/>
          <w:szCs w:val="21"/>
          <w:lang w:val="en-US" w:eastAsia="zh-CN"/>
        </w:rPr>
        <w:t>七、依规组织毕业生文明有序离校。</w:t>
      </w:r>
      <w:r>
        <w:rPr>
          <w:rFonts w:hint="eastAsia" w:asciiTheme="minorEastAsia" w:hAnsiTheme="minorEastAsia" w:eastAsiaTheme="minorEastAsia" w:cstheme="minorEastAsia"/>
          <w:sz w:val="21"/>
          <w:szCs w:val="21"/>
          <w:lang w:val="en-US" w:eastAsia="zh-CN"/>
        </w:rPr>
        <w:t>要加强毕业生离校前的教育管理，通过云在线等方式，创新开展爱国、爱校教育活动，创新开展毕业典礼等活动，提供“一站式”离校服务，确保校园文明有序和安全稳定。2020届毕业生《就业报到证》签发继续按皖教秘学〔2019〕12号文件规定办理，未就业毕业生可按规定将户籍档案暂存学校2年，落实单位后办理就业手续；参加“专升本”考试的应届毕业生，待录取结果确认后办理就业手续，相关操作细则和数据集中审核日程安排在省就业一体化办公平台下载。</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2"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b/>
          <w:bCs/>
          <w:sz w:val="21"/>
          <w:szCs w:val="21"/>
          <w:lang w:val="en-US" w:eastAsia="zh-CN"/>
        </w:rPr>
        <w:t>八、建立完善通报监督机制。</w:t>
      </w:r>
      <w:r>
        <w:rPr>
          <w:rFonts w:hint="eastAsia" w:asciiTheme="minorEastAsia" w:hAnsiTheme="minorEastAsia" w:eastAsiaTheme="minorEastAsia" w:cstheme="minorEastAsia"/>
          <w:sz w:val="21"/>
          <w:szCs w:val="21"/>
          <w:lang w:val="en-US" w:eastAsia="zh-CN"/>
        </w:rPr>
        <w:t>各校要严格遵守教育部“四不准”规定（不准以各种方式强迫毕业生签订就业协议和劳动合同；不准将毕业证书、学位证书发放与毕业生签约挂钩；不准以户档托管为由劝说毕业生签订虚假就业协议；不准将毕业生顶岗实习、见习证明材料作为就业证明材料），认真开展就业信息自查自纠工作，坚决杜绝“被就业”和就业率“掺水”现象。我厅将对就业数据开展网上巡查和电话抽查，对全省高校就业状况进行旬通报，对于抓就业工作不力、违反工作规定的高校，约谈党委行政主要负责同志，并进行问责。</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0" w:firstLineChars="200"/>
        <w:jc w:val="righ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2020年6月9日</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0" w:firstLineChars="200"/>
        <w:jc w:val="center"/>
        <w:textAlignment w:val="auto"/>
        <w:outlineLvl w:val="9"/>
        <w:rPr>
          <w:rFonts w:hint="eastAsia" w:asciiTheme="minorEastAsia" w:hAnsiTheme="minorEastAsia" w:eastAsiaTheme="minorEastAsia" w:cstheme="minorEastAsia"/>
          <w:sz w:val="21"/>
          <w:szCs w:val="21"/>
          <w:lang w:val="en-US" w:eastAsia="zh-CN"/>
        </w:rPr>
      </w:pP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0" w:firstLineChars="200"/>
        <w:jc w:val="both"/>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br w:type="page"/>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0" w:firstLineChars="0"/>
        <w:jc w:val="center"/>
        <w:textAlignment w:val="auto"/>
        <w:outlineLvl w:val="9"/>
        <w:rPr>
          <w:rFonts w:hint="eastAsia" w:ascii="方正小标宋简体" w:hAnsi="方正小标宋简体" w:eastAsia="方正小标宋简体" w:cs="方正小标宋简体"/>
          <w:sz w:val="32"/>
          <w:szCs w:val="32"/>
          <w:lang w:val="en-US" w:eastAsia="zh-CN"/>
        </w:rPr>
      </w:pPr>
      <w:r>
        <w:rPr>
          <w:rFonts w:hint="eastAsia" w:ascii="方正小标宋简体" w:hAnsi="方正小标宋简体" w:eastAsia="方正小标宋简体" w:cs="方正小标宋简体"/>
          <w:sz w:val="32"/>
          <w:szCs w:val="32"/>
          <w:lang w:val="en-US" w:eastAsia="zh-CN"/>
        </w:rPr>
        <w:t>安徽省教育厅关于深入学习贯彻习近平总书记给中国石油大学（北京）克拉玛依校区毕业生的回信精神 切实做好离校未就业毕业生服务暨就业统计核查工作的通知</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560" w:firstLineChars="200"/>
        <w:jc w:val="center"/>
        <w:textAlignment w:val="auto"/>
        <w:outlineLvl w:val="9"/>
        <w:rPr>
          <w:rFonts w:hint="eastAsia" w:ascii="楷体" w:hAnsi="楷体" w:eastAsia="楷体" w:cs="楷体"/>
          <w:sz w:val="28"/>
          <w:szCs w:val="28"/>
          <w:lang w:val="en-US" w:eastAsia="zh-CN"/>
        </w:rPr>
      </w:pPr>
      <w:r>
        <w:rPr>
          <w:rFonts w:hint="eastAsia" w:ascii="楷体" w:hAnsi="楷体" w:eastAsia="楷体" w:cs="楷体"/>
          <w:sz w:val="28"/>
          <w:szCs w:val="28"/>
          <w:lang w:val="en-US" w:eastAsia="zh-CN"/>
        </w:rPr>
        <w:t>皖教秘〔2020〕311号</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0" w:firstLineChars="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各普通高等院校：</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为深入学习贯彻习近平总书记给中国石油大学（北京）克拉玛依校区毕业生的回信精神，落实教育部和省委省政府最新工作部署要求，持续做好高校毕业生就业指导服务，特别是做好就业统计核查工作，通知如下。</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2" w:firstLineChars="200"/>
        <w:jc w:val="left"/>
        <w:textAlignment w:val="auto"/>
        <w:outlineLvl w:val="9"/>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一、认真学习贯彻习近平总书记回信精神</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各高校要认真组织学习习近平总书记回信精神，充分认识“保高校毕业生就业”的重大意义，站在增强“四个意识”、坚定“四个自信”、做到“两个维护”和提高人民群众获得感、幸福感的高度，准确把握总体要求和目标任务，做实做细高校毕业生就业工作，千方百计帮助毕业生就业，确保就业数据真实准确；要加强对大学生的职业生涯教育，引导大学生树立正确的就业观，鼓励大学生勇担时代使命，把个人的理想追求融入党和国家事业之中，在服务现代化五大发展美好安徽建设中建功立业。</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2" w:firstLineChars="200"/>
        <w:jc w:val="left"/>
        <w:textAlignment w:val="auto"/>
        <w:outlineLvl w:val="9"/>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二、持续做好离校未就业毕业生就业创业服务</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做好未就业毕业生服务工作，是高校的责任，各高校要在规范毕业生就业统计工作、严格执行“四不准”的同时，多措并举促进毕业生就业创业。要采用线上线下结合的方法全力以赴拓展就业渠道，持续推进“百日冲刺”行动；要充分利用教育部“24365”招聘活动、省大中专毕业生就业信息网、学校就业网等平台不间断提供线上招聘服务；要用足用好政策性岗位，组织引导未就业毕业生及时报名参加基层医疗卫生机构、军队文职人员、直招士官、应征入伍服义务兵役等招录招考；要克服困难积极举办各类小型现场招聘活动，帮助离校未就业毕业生尽早就业；要继续向未就业毕业生提供免费的就业指导、心理疏导和职业技能培训；要加强与人社部门工作协同，做好未就业毕业生信息移交工作，用好见习岗位资源，确保每一名有就业意愿的未就业毕业生都纳入社会公共就业服务体系；要重点关注未就业建档立卡贫困户家庭毕业生、52个未摘帽贫困县生源毕业生、湖北籍毕业生、少数民族毕业生、残疾毕业生等重点群体，落实落细“一生一策”等帮扶举措，确保有就业意愿的毕业生全部就业。</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我厅将于8月份在省大中专毕业生就业信息网举办就业帮扶网络专场招聘、中小企业网络招聘周活动，各高校要与省级平台招聘联动，做到离校不离心，服务不断线。</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各高校在毕业生离校后举办的线上线下招聘活动情况（表格在省就业信息平台下载）分别于8月10日、8月31日报送我厅。</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2" w:firstLineChars="200"/>
        <w:jc w:val="left"/>
        <w:textAlignment w:val="auto"/>
        <w:outlineLvl w:val="9"/>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三、切实做好就业统计核查工作</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一）进一步提高认识。就业数据统计不准确、不规范、“被就业”、“就业率掺水造假”，是典型的形式主义、官僚主义，是“四个意识”不强的突出表现。各高校要进一步提高认识，把确保就业数据真实准确作为贯彻党中央国务院、省委省政府决策部署的重要任务，把就业数据保真作为不可触碰的“高压线”，以坚决态度和严实作风，抓好就业统计核查工作。</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二）进一步压实责任。学校对就业统计数据负主体责任，学校党委行政主要负责同志为本校就业统计数据第一责任人，分管负责同志负直接领导责任，校级就业工作部门为学校就业数据统计直接责任部门，院系主要负责同志、分管负责同志对本院（系）就业统计数据负责，各校要进一步明确班主任、辅导员、就业统计工作人员责任，严格遵守教育部“四不准”规定，守住就业率真实底线。</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（三）进一步严肃自查。各校要按《教育部办公厅关于严格核查2020届高校毕业生就业数据的通知》、《教育部办公厅关于纠正高校毕业生就业统计违规行为 持续做好就业创业工作的通知》文件要求，立即召开党委会议，研究部署就业统计再核查工作，严格规范数据审核流程。对“其他录用形式就业”，院系要严格核实证明材料，学校要全面复核；对“自由职业”，要按分类标准严格界定，证明材料要学生本人签字确认，并由校、院两级就业部门负责同志审定；对“签就业协议形式就业”，院系要全面核实信息，学校要组织院系互查并进行抽检；对升学、出国（境）人员，要进一步核准数据。各校要对自查发现问题全面整改，并于7月24日前将由党委行政主要负责同志签字确认的自查报告（不超过1000字，内容仅限：自查前就业状况，自查后就业状况，自查发现问题和整改情况）通过省就业信息平台上报我厅。</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四）进一步强化检查。我厅将继续通过四种方式对高校就业统计工作进行检查，一是延期毕业生就业问卷调查至7月31日，调查对象调整为除升学、出国以外的所有已就业毕业生，通过问卷核对毕业生就业状况；二是组成工作专班，再次对各校就业数据进行电话抽查；三是畅通举报渠道，向社会公布举报电话、邮箱，综合学信网、省就业信息平台上毕业生反映的问题和线索，进行核查；四是在学校自查后，抽调专门人员，会同驻厅纪检组，对高校就业工作进行实地检查。</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五）严肃追究问责。对就业数据统计中发现的问题线索，将由省大中专毕业生就业指导中心直接函询各有关高校，各高校要以学校正式公文函复。我厅不对各校就业率进行排名，各校也不得单纯以就业率来考核院系就业工作。在7月24日以后，仍然有违反教育部“四不准”规定的，仍然有就业统计数据失真并核查属实的，将直接问责学校党委行政主要负责同志、分管负责同志。</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0" w:firstLineChars="0"/>
        <w:jc w:val="both"/>
        <w:textAlignment w:val="auto"/>
        <w:outlineLvl w:val="9"/>
        <w:rPr>
          <w:rFonts w:hint="eastAsia" w:asciiTheme="minorEastAsia" w:hAnsiTheme="minorEastAsia" w:eastAsiaTheme="minorEastAsia" w:cstheme="minorEastAsia"/>
          <w:sz w:val="21"/>
          <w:szCs w:val="21"/>
          <w:lang w:val="en-US" w:eastAsia="zh-CN"/>
        </w:rPr>
      </w:pP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0" w:firstLineChars="200"/>
        <w:jc w:val="righ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2020年7月17日</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0" w:firstLineChars="200"/>
        <w:jc w:val="center"/>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br w:type="page"/>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0" w:firstLineChars="0"/>
        <w:jc w:val="center"/>
        <w:textAlignment w:val="auto"/>
        <w:outlineLvl w:val="9"/>
        <w:rPr>
          <w:rFonts w:hint="eastAsia" w:ascii="方正小标宋简体" w:hAnsi="方正小标宋简体" w:eastAsia="方正小标宋简体" w:cs="方正小标宋简体"/>
          <w:w w:val="97"/>
          <w:sz w:val="32"/>
          <w:szCs w:val="32"/>
          <w:lang w:val="en-US" w:eastAsia="zh-CN"/>
        </w:rPr>
      </w:pPr>
      <w:r>
        <w:rPr>
          <w:rFonts w:hint="eastAsia" w:ascii="方正小标宋简体" w:hAnsi="方正小标宋简体" w:eastAsia="方正小标宋简体" w:cs="方正小标宋简体"/>
          <w:w w:val="97"/>
          <w:sz w:val="32"/>
          <w:szCs w:val="32"/>
          <w:lang w:val="en-US" w:eastAsia="zh-CN"/>
        </w:rPr>
        <w:t>安徽省教育厅转发教育部应对新冠肺炎疫情工作领导小组办公室</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0" w:firstLineChars="0"/>
        <w:jc w:val="center"/>
        <w:textAlignment w:val="auto"/>
        <w:outlineLvl w:val="9"/>
        <w:rPr>
          <w:rFonts w:hint="eastAsia" w:ascii="方正小标宋简体" w:hAnsi="方正小标宋简体" w:eastAsia="方正小标宋简体" w:cs="方正小标宋简体"/>
          <w:sz w:val="32"/>
          <w:szCs w:val="32"/>
          <w:lang w:val="en-US" w:eastAsia="zh-CN"/>
        </w:rPr>
      </w:pPr>
      <w:r>
        <w:rPr>
          <w:rFonts w:hint="eastAsia" w:ascii="方正小标宋简体" w:hAnsi="方正小标宋简体" w:eastAsia="方正小标宋简体" w:cs="方正小标宋简体"/>
          <w:w w:val="98"/>
          <w:sz w:val="32"/>
          <w:szCs w:val="32"/>
          <w:lang w:val="en-US" w:eastAsia="zh-CN"/>
        </w:rPr>
        <w:t>关于做好疫情防控常态化条件下高校毕业生校园招聘活动的通知</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560" w:firstLineChars="200"/>
        <w:jc w:val="center"/>
        <w:textAlignment w:val="auto"/>
        <w:outlineLvl w:val="9"/>
        <w:rPr>
          <w:rFonts w:hint="eastAsia" w:ascii="楷体" w:hAnsi="楷体" w:eastAsia="楷体" w:cs="楷体"/>
          <w:sz w:val="28"/>
          <w:szCs w:val="28"/>
          <w:lang w:val="en-US" w:eastAsia="zh-CN"/>
        </w:rPr>
      </w:pPr>
      <w:r>
        <w:rPr>
          <w:rFonts w:hint="eastAsia" w:ascii="楷体" w:hAnsi="楷体" w:eastAsia="楷体" w:cs="楷体"/>
          <w:sz w:val="28"/>
          <w:szCs w:val="28"/>
          <w:lang w:val="en-US" w:eastAsia="zh-CN"/>
        </w:rPr>
        <w:t>皖教防控办〔2020〕64号</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0" w:firstLineChars="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各普通高等学校：</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现将《教育部应对新冠肺炎疫情工作领导小组办公室关于做好疫情防控常态化条件下高校毕业生校园招聘活动的通知》（教学厅函〔2020〕14 号）转发给你们，请结合《安徽省高校校园招聘活动工作方案》和本校实际，一并抓好贯彻落实。</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1050" w:leftChars="200" w:right="0" w:rightChars="0" w:hanging="630" w:hangingChars="3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附件：1.教育部应对新冠肺炎疫情工作领导小组办公室关于做好疫情防控常态化条件下高校毕业生校园招聘活动的通知</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      2.安徽省高校校园招聘活动工作方案</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0" w:firstLineChars="0"/>
        <w:jc w:val="both"/>
        <w:textAlignment w:val="auto"/>
        <w:outlineLvl w:val="9"/>
        <w:rPr>
          <w:rFonts w:hint="eastAsia" w:asciiTheme="minorEastAsia" w:hAnsiTheme="minorEastAsia" w:eastAsiaTheme="minorEastAsia" w:cstheme="minorEastAsia"/>
          <w:sz w:val="21"/>
          <w:szCs w:val="21"/>
          <w:lang w:val="en-US" w:eastAsia="zh-CN"/>
        </w:rPr>
      </w:pP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0" w:firstLineChars="0"/>
        <w:jc w:val="righ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2020年6月16日</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0" w:firstLineChars="0"/>
        <w:jc w:val="right"/>
        <w:textAlignment w:val="auto"/>
        <w:outlineLvl w:val="9"/>
        <w:rPr>
          <w:rFonts w:hint="eastAsia" w:asciiTheme="minorEastAsia" w:hAnsiTheme="minorEastAsia" w:eastAsiaTheme="minorEastAsia" w:cstheme="minorEastAsia"/>
          <w:sz w:val="21"/>
          <w:szCs w:val="21"/>
          <w:lang w:val="en-US" w:eastAsia="zh-CN"/>
        </w:rPr>
      </w:pP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0" w:firstLineChars="0"/>
        <w:jc w:val="left"/>
        <w:textAlignment w:val="auto"/>
        <w:outlineLvl w:val="9"/>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附件1</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0" w:firstLineChars="0"/>
        <w:jc w:val="left"/>
        <w:textAlignment w:val="auto"/>
        <w:outlineLvl w:val="9"/>
        <w:rPr>
          <w:rFonts w:hint="eastAsia" w:asciiTheme="minorEastAsia" w:hAnsiTheme="minorEastAsia" w:eastAsiaTheme="minorEastAsia" w:cstheme="minorEastAsia"/>
          <w:sz w:val="21"/>
          <w:szCs w:val="21"/>
          <w:lang w:val="en-US" w:eastAsia="zh-CN"/>
        </w:rPr>
      </w:pP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0" w:firstLineChars="0"/>
        <w:jc w:val="center"/>
        <w:textAlignment w:val="auto"/>
        <w:outlineLvl w:val="9"/>
        <w:rPr>
          <w:rFonts w:hint="eastAsia" w:ascii="方正小标宋简体" w:hAnsi="方正小标宋简体" w:eastAsia="方正小标宋简体" w:cs="方正小标宋简体"/>
          <w:sz w:val="32"/>
          <w:szCs w:val="32"/>
          <w:lang w:val="en-US" w:eastAsia="zh-CN"/>
        </w:rPr>
      </w:pPr>
      <w:r>
        <w:rPr>
          <w:rFonts w:hint="eastAsia" w:ascii="方正小标宋简体" w:hAnsi="方正小标宋简体" w:eastAsia="方正小标宋简体" w:cs="方正小标宋简体"/>
          <w:sz w:val="32"/>
          <w:szCs w:val="32"/>
          <w:lang w:val="en-US" w:eastAsia="zh-CN"/>
        </w:rPr>
        <w:t>教育部应对新冠肺炎疫情工作领导小组办公室关于做好疫情防控常态化条件下高校毕业生校园招聘活动的通知</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0" w:firstLineChars="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各省、自治区、直辖市教育厅（教委），新疆生产建设兵团教育局，有关部门（单位）教育司（局），有关省、自治区人力资源社会保障厅，部属各高等学校、部省合建各高等学校：</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当前，全国疫情防控向好态势进一步巩固，防控工作已从应急状态转为常态化。校园疫情防控形势平稳，高校复学复课正有序推进。为深入贯彻落实习近平总书记关于统筹推进新冠肺炎疫情防控和经济社会发展工作的重要讲话和重要指示批示精神，促进高校毕业生尽早就业，积极稳妥组织好高校毕业生校园招聘活动，现就有关事宜通知如下。</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2" w:firstLineChars="200"/>
        <w:jc w:val="left"/>
        <w:textAlignment w:val="auto"/>
        <w:outlineLvl w:val="9"/>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一、尽快制定校园招聘工作方案</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准确把握工作原则。各地各高校要认真学习贯彻习近平总书记关于帮助高校毕业生“顺利毕业、尽早就业”的重要指示精神，根据本省（区、市）疫情防控总体安排，按照“科学有效防控、安全有序招聘”的原则，参照《高校举办校园招聘会和毕业生实习、面试疫情防控指南》（见附件，以下简称《指南》）适时恢复本地高校校园招聘活动，确保做到疫情防控常态化和开展校园招聘活动“两手抓”“两不误”。</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2.压紧压实工作责任。各省级教育行政部门要会同卫生健康部门，在统筹研判本地疫情防控形势和毕业生就业形势的基础上，制定恢复本地高校校园招聘活动工作方案，报省级教育系统疫情防控工作领导小组审定后组织实施，并加强对属地高校校园招聘工作的指导和督导检查。各高校要依照《指南》科学制定本校校园招聘组织工作方案，对毕业生的住宿、求职、面试等制订专门举措，对招聘人员、毕业生面试和实习单位、学校等相关准备工作作出相应安排，为毕业生参加实习实践、用人单位进校招聘创造条件，尽最大可能为毕业生就业和用人单位招聘提供方便，切实推动高校毕业生就业工作更加积极有序开展。各高校工作方案经本校疫情防控领导小组审定后，报省级教育系统疫情防控工作领导小组备案。</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2" w:firstLineChars="200"/>
        <w:jc w:val="left"/>
        <w:textAlignment w:val="auto"/>
        <w:outlineLvl w:val="9"/>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二、严格实施校园招聘组织管理</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3.严格落实疫情防控要求。各地各高校要把广大师生生命安全和身体健康放在第一位，按照高校新冠肺炎疫情防控指南和相关规范标准，精细化落实校园招聘过程中的疫情防控工作。要严格按照经备案的工作方案实施校园招聘，做好招聘活动场地卫生消毒和防疫物资准备等工作。合理控制招聘会规模，科学设定同一场地招聘单位数量，根据错时错峰原则，对参加招聘学生的人流密度、滞留时间、排队间距等进行科学设定，维持好招聘工作秩序。利用信息化手段做好所有参会人员登记和健康状况的筛查。按照整体疫情防控工作体系和应急预案，制定针对校园招聘的应急预案，提前进行应急演练，做好防控物资储备，加强工作人员培训，做好应对准备。有关要求要随着疫情防控形势的变化进行动态调整。</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4.大力推进线上线下相结合模式。各地各高校要在总结前一阶段线上招聘工作经验基础上，结合校园现场招聘活动的有序恢复，大力推进“线上宣讲、线下面试”等线上线下相结合的招聘方式，组织分层次、分类别、针对性强的招聘活动，实现线上线下效果互补。要继续引导学生积极参与“24365校园网络招聘服务”“百日千万网络招聘专项行动”、央企“抗疫稳岗扩就业”、“国聘行动”“千校万岗”等线上招聘会，努力为毕业生提供更多就业岗位信息。</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5.提高用人单位和毕业生需求匹配度。各地各高校要加强对用人单位和毕业生的双向调研，运用大数据分析、人工智能等技术手段，筛选与毕业生匹配度高、用人需求大、对困难群体毕业生有特别需求的用人单位组织线上线下招聘活动，建立面向不同专业、地域、性别等毕业生的就业信息精准推送机制。各高校要做好“信息发布、组织引导、就业咨询、签约办理、结果反馈”等全流程校招服务，简化就业手续，优化工作流程，确保校招成效；要及时统计线上线下招聘会后毕业生就业进展，科学分析校招效果，不断提升校园招聘活动质量。</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2" w:firstLineChars="200"/>
        <w:jc w:val="left"/>
        <w:textAlignment w:val="auto"/>
        <w:outlineLvl w:val="9"/>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三、扎实做好政策宣传指导</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6.加强疫情防控及就业政策宣传。各地各高校要加大宣传动员力度，充分运用互联网、新媒体等渠道，将高校校园招聘的具体安排、应急预案、防控措施等及时向毕业生和用人单位进行广泛宣传，确保毕业生和招聘工作人员充分知晓政策，掌握有关疫情防控要求。进一步加强对毕业生到基层就业、参军入伍、创新创业等优惠政策的宣传解读，帮助毕业生了解政策、用好政策，最大程度发挥政策效应，激励更多毕业生到基层、到西部、到祖国最需要的地方建功立业。</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7.精准开展就业指导与教育引导。各地各高校要针对当前就业形势和疫情影响，引导毕业生认清形势，合理调整预期，树立先就业后择业的就业观。要及时了解掌握毕业生思想动态和心理状况，有针对性地开展咨询与指导，引导毕业生在线下招聘活动中做好个人防护，帮助毕业生提高求职技能、疏导就业焦虑情绪、缓解就业心理压力。同时，要加强离校前毕业生教育引导工作，以抗击疫情斗争实践为鲜活教材，因地制宜开展毕业典礼、文明离校等活动。持续关注关心离校后未就业毕业生，建立详细跟踪台账，精准帮扶，做好跟踪指导服务工作。</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各地各高校要及时总结疫情以来开展线上线下就业工作的经验、做法、成效等，有关材料请报我部高校学生司。</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0" w:firstLineChars="200"/>
        <w:jc w:val="left"/>
        <w:textAlignment w:val="auto"/>
        <w:outlineLvl w:val="9"/>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val="0"/>
          <w:bCs w:val="0"/>
          <w:sz w:val="21"/>
          <w:szCs w:val="21"/>
          <w:lang w:val="en-US" w:eastAsia="zh-CN"/>
        </w:rPr>
        <w:t>附件：高校举办校园招聘会和毕业生实习、面试疫情防控指南</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0" w:firstLineChars="200"/>
        <w:jc w:val="righ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2020年6月5日</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0" w:firstLineChars="0"/>
        <w:jc w:val="center"/>
        <w:textAlignment w:val="auto"/>
        <w:outlineLvl w:val="9"/>
        <w:rPr>
          <w:rFonts w:hint="eastAsia" w:ascii="方正小标宋简体" w:hAnsi="方正小标宋简体" w:eastAsia="方正小标宋简体" w:cs="方正小标宋简体"/>
          <w:sz w:val="32"/>
          <w:szCs w:val="32"/>
          <w:lang w:val="en-US" w:eastAsia="zh-CN"/>
        </w:rPr>
      </w:pPr>
      <w:r>
        <w:rPr>
          <w:rFonts w:hint="eastAsia" w:ascii="方正小标宋简体" w:hAnsi="方正小标宋简体" w:eastAsia="方正小标宋简体" w:cs="方正小标宋简体"/>
          <w:sz w:val="32"/>
          <w:szCs w:val="32"/>
          <w:lang w:val="en-US" w:eastAsia="zh-CN"/>
        </w:rPr>
        <w:t>高校举办校园招聘会和毕业生实习、面试疫情防控指南</w:t>
      </w:r>
    </w:p>
    <w:p>
      <w:pPr>
        <w:pStyle w:val="2"/>
        <w:keepNext w:val="0"/>
        <w:keepLines w:val="0"/>
        <w:pageBreakBefore w:val="0"/>
        <w:widowControl w:val="0"/>
        <w:tabs>
          <w:tab w:val="left" w:pos="3574"/>
        </w:tabs>
        <w:kinsoku/>
        <w:wordWrap/>
        <w:overflowPunct/>
        <w:topLinePunct w:val="0"/>
        <w:autoSpaceDE/>
        <w:autoSpaceDN/>
        <w:bidi w:val="0"/>
        <w:adjustRightInd/>
        <w:snapToGrid/>
        <w:spacing w:line="36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p>
    <w:p>
      <w:pPr>
        <w:pStyle w:val="2"/>
        <w:keepNext w:val="0"/>
        <w:keepLines w:val="0"/>
        <w:pageBreakBefore w:val="0"/>
        <w:widowControl w:val="0"/>
        <w:tabs>
          <w:tab w:val="left" w:pos="3574"/>
        </w:tabs>
        <w:kinsoku/>
        <w:wordWrap/>
        <w:overflowPunct/>
        <w:topLinePunct w:val="0"/>
        <w:autoSpaceDE/>
        <w:autoSpaceDN/>
        <w:bidi w:val="0"/>
        <w:adjustRightInd/>
        <w:snapToGrid/>
        <w:spacing w:line="340" w:lineRule="exact"/>
        <w:ind w:left="0" w:leftChars="0" w:right="0" w:rightChars="0" w:firstLine="422" w:firstLineChars="200"/>
        <w:jc w:val="left"/>
        <w:textAlignment w:val="auto"/>
        <w:outlineLvl w:val="9"/>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一、校园招聘防控措施</w:t>
      </w:r>
    </w:p>
    <w:p>
      <w:pPr>
        <w:pStyle w:val="2"/>
        <w:keepNext w:val="0"/>
        <w:keepLines w:val="0"/>
        <w:pageBreakBefore w:val="0"/>
        <w:widowControl w:val="0"/>
        <w:tabs>
          <w:tab w:val="left" w:pos="3574"/>
        </w:tabs>
        <w:kinsoku/>
        <w:wordWrap/>
        <w:overflowPunct/>
        <w:topLinePunct w:val="0"/>
        <w:autoSpaceDE/>
        <w:autoSpaceDN/>
        <w:bidi w:val="0"/>
        <w:adjustRightInd/>
        <w:snapToGrid/>
        <w:spacing w:line="34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（一）招聘和应聘人员</w:t>
      </w:r>
    </w:p>
    <w:p>
      <w:pPr>
        <w:pStyle w:val="2"/>
        <w:keepNext w:val="0"/>
        <w:keepLines w:val="0"/>
        <w:pageBreakBefore w:val="0"/>
        <w:widowControl w:val="0"/>
        <w:tabs>
          <w:tab w:val="left" w:pos="3574"/>
        </w:tabs>
        <w:kinsoku/>
        <w:wordWrap/>
        <w:overflowPunct/>
        <w:topLinePunct w:val="0"/>
        <w:autoSpaceDE/>
        <w:autoSpaceDN/>
        <w:bidi w:val="0"/>
        <w:adjustRightInd/>
        <w:snapToGrid/>
        <w:spacing w:line="34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1. 招聘单位应科学派遣招聘人员。由招聘单位统筹安排，科学调配去往各地的招聘人员，控制人数，尽量减少跨区域流动，且不来自或途经疫情高、中风险地区。 </w:t>
      </w:r>
    </w:p>
    <w:p>
      <w:pPr>
        <w:pStyle w:val="2"/>
        <w:keepNext w:val="0"/>
        <w:keepLines w:val="0"/>
        <w:pageBreakBefore w:val="0"/>
        <w:widowControl w:val="0"/>
        <w:tabs>
          <w:tab w:val="left" w:pos="3574"/>
        </w:tabs>
        <w:kinsoku/>
        <w:wordWrap/>
        <w:overflowPunct/>
        <w:topLinePunct w:val="0"/>
        <w:autoSpaceDE/>
        <w:autoSpaceDN/>
        <w:bidi w:val="0"/>
        <w:adjustRightInd/>
        <w:snapToGrid/>
        <w:spacing w:line="34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2. 做好健康监测和信息摸排。确定进校日期后，进校人员需提供进校前 14 天的出行轨迹（通过手机短信、社区疫情管理工具及同行查询工具查询）和实时更新的健康码，判断是否来自、停留或途经疫情高风险或中风险地区、是否有密切接触史、是否存在发热及咳嗽等异常症状，仔细审核、分类处理，依据流行病学史和健康状况，确定批准进校人员名单。 </w:t>
      </w:r>
    </w:p>
    <w:p>
      <w:pPr>
        <w:pStyle w:val="2"/>
        <w:keepNext w:val="0"/>
        <w:keepLines w:val="0"/>
        <w:pageBreakBefore w:val="0"/>
        <w:widowControl w:val="0"/>
        <w:tabs>
          <w:tab w:val="left" w:pos="3574"/>
        </w:tabs>
        <w:kinsoku/>
        <w:wordWrap/>
        <w:overflowPunct/>
        <w:topLinePunct w:val="0"/>
        <w:autoSpaceDE/>
        <w:autoSpaceDN/>
        <w:bidi w:val="0"/>
        <w:adjustRightInd/>
        <w:snapToGrid/>
        <w:spacing w:line="34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3. 执行高校属地管理政策。招聘人员应该认真学习、了解当前疫情防控形势，严格执行去往高校所在地的疫情防控政策及措施要求。 </w:t>
      </w:r>
    </w:p>
    <w:p>
      <w:pPr>
        <w:pStyle w:val="2"/>
        <w:keepNext w:val="0"/>
        <w:keepLines w:val="0"/>
        <w:pageBreakBefore w:val="0"/>
        <w:widowControl w:val="0"/>
        <w:tabs>
          <w:tab w:val="left" w:pos="3574"/>
        </w:tabs>
        <w:kinsoku/>
        <w:wordWrap/>
        <w:overflowPunct/>
        <w:topLinePunct w:val="0"/>
        <w:autoSpaceDE/>
        <w:autoSpaceDN/>
        <w:bidi w:val="0"/>
        <w:adjustRightInd/>
        <w:snapToGrid/>
        <w:spacing w:line="34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4. 招聘人员旅途中的注意事项。出发时随身携带足量备用的一次性使用医用口罩或医用外科口罩。有条件的建议乘坐私家车，尽量避免搭乘公共交通工具。乘坐公共交通工具时，应全程佩戴一次性使用医用口罩或医用外科口罩。随时保持手卫生，减少接触交通工具的公共物品或部位；接触公共物品、咳嗽手捂之后、饭前便后，用洗手液或肥皂在流水下洗手，或者使用免洗洗手液擦拭消毒；避免用手接触口、鼻、眼；打喷嚏或咳嗽时用纸巾或手肘衣服遮住口鼻。避免在人员密集、通风不良的场所逗留。应留意周围旅客状况，避免与可疑人员近距离接触。发现身边出现可疑症状者及时报告乘务人员。妥善保存旅行票据信息，记录乘车时间和登车地点，以配合相关密切接触者调查及作为学校审核依据。做好健康监测，自觉发热时要主动测量体温，若出现可疑症状，尽量避免接触其他人员，要及时就医。</w:t>
      </w:r>
    </w:p>
    <w:p>
      <w:pPr>
        <w:pStyle w:val="2"/>
        <w:keepNext w:val="0"/>
        <w:keepLines w:val="0"/>
        <w:pageBreakBefore w:val="0"/>
        <w:widowControl w:val="0"/>
        <w:tabs>
          <w:tab w:val="left" w:pos="3574"/>
        </w:tabs>
        <w:kinsoku/>
        <w:wordWrap/>
        <w:overflowPunct/>
        <w:topLinePunct w:val="0"/>
        <w:autoSpaceDE/>
        <w:autoSpaceDN/>
        <w:bidi w:val="0"/>
        <w:adjustRightInd/>
        <w:snapToGrid/>
        <w:spacing w:line="34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5. 应聘毕业生注意事项。毕业生返校当天开始连续进行健康监测，招聘会前14天内有发热、咳嗽等症状者不得进入招聘现场，非本校毕业生不得进入招聘现场。提前准备个人健康码、个人简历等有关材料。</w:t>
      </w:r>
    </w:p>
    <w:p>
      <w:pPr>
        <w:pStyle w:val="2"/>
        <w:keepNext w:val="0"/>
        <w:keepLines w:val="0"/>
        <w:pageBreakBefore w:val="0"/>
        <w:widowControl w:val="0"/>
        <w:tabs>
          <w:tab w:val="left" w:pos="3574"/>
        </w:tabs>
        <w:kinsoku/>
        <w:wordWrap/>
        <w:overflowPunct/>
        <w:topLinePunct w:val="0"/>
        <w:autoSpaceDE/>
        <w:autoSpaceDN/>
        <w:bidi w:val="0"/>
        <w:adjustRightInd/>
        <w:snapToGrid/>
        <w:spacing w:line="34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（二）学校的相关准备工作 </w:t>
      </w:r>
    </w:p>
    <w:p>
      <w:pPr>
        <w:pStyle w:val="2"/>
        <w:keepNext w:val="0"/>
        <w:keepLines w:val="0"/>
        <w:pageBreakBefore w:val="0"/>
        <w:widowControl w:val="0"/>
        <w:tabs>
          <w:tab w:val="left" w:pos="3574"/>
        </w:tabs>
        <w:kinsoku/>
        <w:wordWrap/>
        <w:overflowPunct/>
        <w:topLinePunct w:val="0"/>
        <w:autoSpaceDE/>
        <w:autoSpaceDN/>
        <w:bidi w:val="0"/>
        <w:adjustRightInd/>
        <w:snapToGrid/>
        <w:spacing w:line="34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1.制定分批进校方案。按照分时段、分批次、分区域的原则，制定各进校单位分批进校的时段、批次、校园出入口，并通知到位。 </w:t>
      </w:r>
    </w:p>
    <w:p>
      <w:pPr>
        <w:pStyle w:val="2"/>
        <w:keepNext w:val="0"/>
        <w:keepLines w:val="0"/>
        <w:pageBreakBefore w:val="0"/>
        <w:widowControl w:val="0"/>
        <w:tabs>
          <w:tab w:val="left" w:pos="3574"/>
        </w:tabs>
        <w:kinsoku/>
        <w:wordWrap/>
        <w:overflowPunct/>
        <w:topLinePunct w:val="0"/>
        <w:autoSpaceDE/>
        <w:autoSpaceDN/>
        <w:bidi w:val="0"/>
        <w:adjustRightInd/>
        <w:snapToGrid/>
        <w:spacing w:line="34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2.设置临时观察点。在指定校园出入口增设临时观察点，配备人员，对进校人员进行体温测量、查验健康码，并登记相关信息。有发热、咳嗽等症状人员不得参与现场招聘与应聘。 </w:t>
      </w:r>
    </w:p>
    <w:p>
      <w:pPr>
        <w:pStyle w:val="2"/>
        <w:keepNext w:val="0"/>
        <w:keepLines w:val="0"/>
        <w:pageBreakBefore w:val="0"/>
        <w:widowControl w:val="0"/>
        <w:tabs>
          <w:tab w:val="left" w:pos="3574"/>
        </w:tabs>
        <w:kinsoku/>
        <w:wordWrap/>
        <w:overflowPunct/>
        <w:topLinePunct w:val="0"/>
        <w:autoSpaceDE/>
        <w:autoSpaceDN/>
        <w:bidi w:val="0"/>
        <w:adjustRightInd/>
        <w:snapToGrid/>
        <w:spacing w:line="34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3.做好应急预案。学校举办校园现场招聘会要提前与疾控机构、定点医疗机构对接，明确突发情况应急处置流程，做好应急预案，提前开展应急演练。</w:t>
      </w:r>
    </w:p>
    <w:p>
      <w:pPr>
        <w:pStyle w:val="2"/>
        <w:keepNext w:val="0"/>
        <w:keepLines w:val="0"/>
        <w:pageBreakBefore w:val="0"/>
        <w:widowControl w:val="0"/>
        <w:tabs>
          <w:tab w:val="left" w:pos="3574"/>
        </w:tabs>
        <w:kinsoku/>
        <w:wordWrap/>
        <w:overflowPunct/>
        <w:topLinePunct w:val="0"/>
        <w:autoSpaceDE/>
        <w:autoSpaceDN/>
        <w:bidi w:val="0"/>
        <w:adjustRightInd/>
        <w:snapToGrid/>
        <w:spacing w:line="34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（三）招聘会当天的事宜</w:t>
      </w:r>
    </w:p>
    <w:p>
      <w:pPr>
        <w:pStyle w:val="2"/>
        <w:keepNext w:val="0"/>
        <w:keepLines w:val="0"/>
        <w:pageBreakBefore w:val="0"/>
        <w:widowControl w:val="0"/>
        <w:tabs>
          <w:tab w:val="left" w:pos="3574"/>
        </w:tabs>
        <w:kinsoku/>
        <w:wordWrap/>
        <w:overflowPunct/>
        <w:topLinePunct w:val="0"/>
        <w:autoSpaceDE/>
        <w:autoSpaceDN/>
        <w:bidi w:val="0"/>
        <w:adjustRightInd/>
        <w:snapToGrid/>
        <w:spacing w:line="34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1.参加招聘会人员注意事项。进校当日，所有参加招聘会人员根据学校通知方案分批依次到校，出示健康码和进校证明后，开展体温测量和症状问询并登记。人员须间隔 1 米以上，依次排队，避免拥挤。招聘人员必须全程佩戴口罩。 </w:t>
      </w:r>
    </w:p>
    <w:p>
      <w:pPr>
        <w:pStyle w:val="2"/>
        <w:keepNext w:val="0"/>
        <w:keepLines w:val="0"/>
        <w:pageBreakBefore w:val="0"/>
        <w:widowControl w:val="0"/>
        <w:tabs>
          <w:tab w:val="left" w:pos="3574"/>
        </w:tabs>
        <w:kinsoku/>
        <w:wordWrap/>
        <w:overflowPunct/>
        <w:topLinePunct w:val="0"/>
        <w:autoSpaceDE/>
        <w:autoSpaceDN/>
        <w:bidi w:val="0"/>
        <w:adjustRightInd/>
        <w:snapToGrid/>
        <w:spacing w:line="34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2.招聘会场所要求。天气允许的情况下，建议设在校园室外场所，如室外运动场；如在室内，要求宽敞、通风。招聘会当天早晨对包括桌面、地面、过道、门把手、电梯等区域使用含氯消毒剂喷洒或擦拭消毒，消毒后保证持续开门开窗通风，场馆须视人员密度进行限流，招聘场所需准备充足的手部消毒剂。公共区域分布放置套有塑料袋并加盖的专用垃圾桶，及时清理。 </w:t>
      </w:r>
    </w:p>
    <w:p>
      <w:pPr>
        <w:pStyle w:val="2"/>
        <w:keepNext w:val="0"/>
        <w:keepLines w:val="0"/>
        <w:pageBreakBefore w:val="0"/>
        <w:widowControl w:val="0"/>
        <w:tabs>
          <w:tab w:val="left" w:pos="3574"/>
        </w:tabs>
        <w:kinsoku/>
        <w:wordWrap/>
        <w:overflowPunct/>
        <w:topLinePunct w:val="0"/>
        <w:autoSpaceDE/>
        <w:autoSpaceDN/>
        <w:bidi w:val="0"/>
        <w:adjustRightInd/>
        <w:snapToGrid/>
        <w:spacing w:line="34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3.应聘毕业生注意事项。依次排队进入招聘会地点，人员须间隔 1 米以上，避免拥挤。建议全程佩戴口罩，并准备一个备用一次性使用医用口罩或医用外科口罩。 </w:t>
      </w:r>
    </w:p>
    <w:p>
      <w:pPr>
        <w:pStyle w:val="2"/>
        <w:keepNext w:val="0"/>
        <w:keepLines w:val="0"/>
        <w:pageBreakBefore w:val="0"/>
        <w:widowControl w:val="0"/>
        <w:tabs>
          <w:tab w:val="left" w:pos="3574"/>
        </w:tabs>
        <w:kinsoku/>
        <w:wordWrap/>
        <w:overflowPunct/>
        <w:topLinePunct w:val="0"/>
        <w:autoSpaceDE/>
        <w:autoSpaceDN/>
        <w:bidi w:val="0"/>
        <w:adjustRightInd/>
        <w:snapToGrid/>
        <w:spacing w:line="34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xml:space="preserve">（四）招聘会后有关工作 </w:t>
      </w:r>
    </w:p>
    <w:p>
      <w:pPr>
        <w:pStyle w:val="2"/>
        <w:keepNext w:val="0"/>
        <w:keepLines w:val="0"/>
        <w:pageBreakBefore w:val="0"/>
        <w:widowControl w:val="0"/>
        <w:tabs>
          <w:tab w:val="left" w:pos="3574"/>
        </w:tabs>
        <w:kinsoku/>
        <w:wordWrap/>
        <w:overflowPunct/>
        <w:topLinePunct w:val="0"/>
        <w:autoSpaceDE/>
        <w:autoSpaceDN/>
        <w:bidi w:val="0"/>
        <w:adjustRightInd/>
        <w:snapToGrid/>
        <w:spacing w:line="34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招聘会结束 14 天内，参会人员如有发热、咳嗽等症状，须按照要求进行相关检查，并主动及时报告。</w:t>
      </w:r>
    </w:p>
    <w:p>
      <w:pPr>
        <w:pStyle w:val="2"/>
        <w:keepNext w:val="0"/>
        <w:keepLines w:val="0"/>
        <w:pageBreakBefore w:val="0"/>
        <w:widowControl w:val="0"/>
        <w:tabs>
          <w:tab w:val="left" w:pos="3574"/>
        </w:tabs>
        <w:kinsoku/>
        <w:wordWrap/>
        <w:overflowPunct/>
        <w:topLinePunct w:val="0"/>
        <w:autoSpaceDE/>
        <w:autoSpaceDN/>
        <w:bidi w:val="0"/>
        <w:adjustRightInd/>
        <w:snapToGrid/>
        <w:spacing w:line="340" w:lineRule="exact"/>
        <w:ind w:left="0" w:leftChars="0" w:right="0" w:rightChars="0" w:firstLine="422" w:firstLineChars="200"/>
        <w:jc w:val="left"/>
        <w:textAlignment w:val="auto"/>
        <w:outlineLvl w:val="9"/>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二、毕业生外出面试、实习防控措施</w:t>
      </w:r>
    </w:p>
    <w:p>
      <w:pPr>
        <w:pStyle w:val="2"/>
        <w:keepNext w:val="0"/>
        <w:keepLines w:val="0"/>
        <w:pageBreakBefore w:val="0"/>
        <w:widowControl w:val="0"/>
        <w:tabs>
          <w:tab w:val="left" w:pos="3574"/>
        </w:tabs>
        <w:kinsoku/>
        <w:wordWrap/>
        <w:overflowPunct/>
        <w:topLinePunct w:val="0"/>
        <w:autoSpaceDE/>
        <w:autoSpaceDN/>
        <w:bidi w:val="0"/>
        <w:adjustRightInd/>
        <w:snapToGrid/>
        <w:spacing w:line="34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（一）毕业生出发前有关事宜</w:t>
      </w:r>
    </w:p>
    <w:p>
      <w:pPr>
        <w:pStyle w:val="2"/>
        <w:keepNext w:val="0"/>
        <w:keepLines w:val="0"/>
        <w:pageBreakBefore w:val="0"/>
        <w:widowControl w:val="0"/>
        <w:tabs>
          <w:tab w:val="left" w:pos="3574"/>
        </w:tabs>
        <w:kinsoku/>
        <w:wordWrap/>
        <w:overflowPunct/>
        <w:topLinePunct w:val="0"/>
        <w:autoSpaceDE/>
        <w:autoSpaceDN/>
        <w:bidi w:val="0"/>
        <w:adjustRightInd/>
        <w:snapToGrid/>
        <w:spacing w:line="34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向学校报备后确定行程。毕业生如需外出实习、面试，应当提前向学校报备，在学校确认同意后，规划出行路线和出行方式，建议不前往、不经停疫情高、中风险地区。坚持每日做好自我健康监测和行踪报告，并如实上报学校。</w:t>
      </w:r>
    </w:p>
    <w:p>
      <w:pPr>
        <w:pStyle w:val="2"/>
        <w:keepNext w:val="0"/>
        <w:keepLines w:val="0"/>
        <w:pageBreakBefore w:val="0"/>
        <w:widowControl w:val="0"/>
        <w:tabs>
          <w:tab w:val="left" w:pos="3574"/>
        </w:tabs>
        <w:kinsoku/>
        <w:wordWrap/>
        <w:overflowPunct/>
        <w:topLinePunct w:val="0"/>
        <w:autoSpaceDE/>
        <w:autoSpaceDN/>
        <w:bidi w:val="0"/>
        <w:adjustRightInd/>
        <w:snapToGrid/>
        <w:spacing w:line="34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2.做好健康监测。准备实时更新的健康码。确认是否存在发热及咳嗽等异常症状，如有相关症状，不得外出面试。</w:t>
      </w:r>
    </w:p>
    <w:p>
      <w:pPr>
        <w:pStyle w:val="2"/>
        <w:keepNext w:val="0"/>
        <w:keepLines w:val="0"/>
        <w:pageBreakBefore w:val="0"/>
        <w:widowControl w:val="0"/>
        <w:tabs>
          <w:tab w:val="left" w:pos="3574"/>
        </w:tabs>
        <w:kinsoku/>
        <w:wordWrap/>
        <w:overflowPunct/>
        <w:topLinePunct w:val="0"/>
        <w:autoSpaceDE/>
        <w:autoSpaceDN/>
        <w:bidi w:val="0"/>
        <w:adjustRightInd/>
        <w:snapToGrid/>
        <w:spacing w:line="34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3.旅途中的注意事项。出发时随身携带足量备用一次性使用医用口罩或医用外科口罩。乘坐公共交通工具时，应全程佩戴一次性使用医用口罩或医用外科口罩。随时保持手卫生，减少接触交通工具的公共物品或部位；接触公共物品、咳嗽手捂之后、饭前便后，用洗手液或肥皂在流水下洗手，或者使用免洗洗手液擦拭消毒；避免用手接触口、鼻、眼；打喷嚏或咳嗽时用纸巾或手肘衣服遮住口鼻。避免在人员密集、通风不良的场所逗留。应留意周围旅客状况，避免与可疑人员近距离接触。发现身边出现可疑症状者及时报告乘务人员。妥善保存旅行票据信息，记录乘车时间和登车地点，以配合相关密切接触者调查及作为学校审核依据。做好健康监测，自觉发热时要主动测量体温，若出现可疑症状，尽量避免接触其他人员，视病情及时就医。</w:t>
      </w:r>
    </w:p>
    <w:p>
      <w:pPr>
        <w:pStyle w:val="2"/>
        <w:keepNext w:val="0"/>
        <w:keepLines w:val="0"/>
        <w:pageBreakBefore w:val="0"/>
        <w:widowControl w:val="0"/>
        <w:tabs>
          <w:tab w:val="left" w:pos="3574"/>
        </w:tabs>
        <w:kinsoku/>
        <w:wordWrap/>
        <w:overflowPunct/>
        <w:topLinePunct w:val="0"/>
        <w:autoSpaceDE/>
        <w:autoSpaceDN/>
        <w:bidi w:val="0"/>
        <w:adjustRightInd/>
        <w:snapToGrid/>
        <w:spacing w:line="34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（二）面试、实习单位的准备工作</w:t>
      </w:r>
    </w:p>
    <w:p>
      <w:pPr>
        <w:pStyle w:val="2"/>
        <w:keepNext w:val="0"/>
        <w:keepLines w:val="0"/>
        <w:pageBreakBefore w:val="0"/>
        <w:widowControl w:val="0"/>
        <w:tabs>
          <w:tab w:val="left" w:pos="3574"/>
        </w:tabs>
        <w:kinsoku/>
        <w:wordWrap/>
        <w:overflowPunct/>
        <w:topLinePunct w:val="0"/>
        <w:autoSpaceDE/>
        <w:autoSpaceDN/>
        <w:bidi w:val="0"/>
        <w:adjustRightInd/>
        <w:snapToGrid/>
        <w:spacing w:line="34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1.制定分批错峰面试方案。按照分时段、分批次面试的原则，避免应聘人员过于集中。</w:t>
      </w:r>
    </w:p>
    <w:p>
      <w:pPr>
        <w:pStyle w:val="2"/>
        <w:keepNext w:val="0"/>
        <w:keepLines w:val="0"/>
        <w:pageBreakBefore w:val="0"/>
        <w:widowControl w:val="0"/>
        <w:tabs>
          <w:tab w:val="left" w:pos="3574"/>
        </w:tabs>
        <w:kinsoku/>
        <w:wordWrap/>
        <w:overflowPunct/>
        <w:topLinePunct w:val="0"/>
        <w:autoSpaceDE/>
        <w:autoSpaceDN/>
        <w:bidi w:val="0"/>
        <w:adjustRightInd/>
        <w:snapToGrid/>
        <w:spacing w:line="34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2.面试地点和人员要求。相对独立，通风良好，在指定出入口设置临时观察点，配备人员，对面试考官和应聘毕业生进行体温测量、查验健康码，有发热症状者不得进入。</w:t>
      </w:r>
    </w:p>
    <w:p>
      <w:pPr>
        <w:pStyle w:val="2"/>
        <w:keepNext w:val="0"/>
        <w:keepLines w:val="0"/>
        <w:pageBreakBefore w:val="0"/>
        <w:widowControl w:val="0"/>
        <w:tabs>
          <w:tab w:val="left" w:pos="3574"/>
        </w:tabs>
        <w:kinsoku/>
        <w:wordWrap/>
        <w:overflowPunct/>
        <w:topLinePunct w:val="0"/>
        <w:autoSpaceDE/>
        <w:autoSpaceDN/>
        <w:bidi w:val="0"/>
        <w:adjustRightInd/>
        <w:snapToGrid/>
        <w:spacing w:line="34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（三）面试当天和实习期间要求</w:t>
      </w:r>
    </w:p>
    <w:p>
      <w:pPr>
        <w:pStyle w:val="2"/>
        <w:keepNext w:val="0"/>
        <w:keepLines w:val="0"/>
        <w:pageBreakBefore w:val="0"/>
        <w:widowControl w:val="0"/>
        <w:tabs>
          <w:tab w:val="left" w:pos="3574"/>
        </w:tabs>
        <w:kinsoku/>
        <w:wordWrap/>
        <w:overflowPunct/>
        <w:topLinePunct w:val="0"/>
        <w:autoSpaceDE/>
        <w:autoSpaceDN/>
        <w:bidi w:val="0"/>
        <w:adjustRightInd/>
        <w:snapToGrid/>
        <w:spacing w:line="34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招聘、应聘人员注意事项。参与面试双方人员需持健康码、进行体温测量和症状问询登记后方可入场。面试、应聘人员全程佩戴口罩，须间隔1米以上，依次排队，避免拥挤。如招聘方要求观看应聘毕业生的面相，毕业生取下口罩的同时，招聘方应戴上口罩。</w:t>
      </w:r>
    </w:p>
    <w:p>
      <w:pPr>
        <w:pStyle w:val="2"/>
        <w:keepNext w:val="0"/>
        <w:keepLines w:val="0"/>
        <w:pageBreakBefore w:val="0"/>
        <w:widowControl w:val="0"/>
        <w:tabs>
          <w:tab w:val="left" w:pos="3574"/>
        </w:tabs>
        <w:kinsoku/>
        <w:wordWrap/>
        <w:overflowPunct/>
        <w:topLinePunct w:val="0"/>
        <w:autoSpaceDE/>
        <w:autoSpaceDN/>
        <w:bidi w:val="0"/>
        <w:adjustRightInd/>
        <w:snapToGrid/>
        <w:spacing w:line="34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2.面试场地要求。当天早晨对包括桌面、地面、过道、门把手、电梯等区域使用含氯消毒剂喷洒或擦拭消毒，消毒后保证持续开门开窗通风，须视人员密度进行限流。公共区域分布放置套有塑料袋并加盖的专用垃圾桶，及时清理。面试点需配备手部消毒剂。</w:t>
      </w:r>
    </w:p>
    <w:p>
      <w:pPr>
        <w:pStyle w:val="2"/>
        <w:keepNext w:val="0"/>
        <w:keepLines w:val="0"/>
        <w:pageBreakBefore w:val="0"/>
        <w:widowControl w:val="0"/>
        <w:tabs>
          <w:tab w:val="left" w:pos="3574"/>
        </w:tabs>
        <w:kinsoku/>
        <w:wordWrap/>
        <w:overflowPunct/>
        <w:topLinePunct w:val="0"/>
        <w:autoSpaceDE/>
        <w:autoSpaceDN/>
        <w:bidi w:val="0"/>
        <w:adjustRightInd/>
        <w:snapToGrid/>
        <w:spacing w:line="34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3.关于实习单位。实习单位必须向实习、试工毕业生提供与正式员工同等标准的防护装备。工作场地避免人员聚集，应保持1米的间隔。</w:t>
      </w:r>
    </w:p>
    <w:p>
      <w:pPr>
        <w:pStyle w:val="2"/>
        <w:keepNext w:val="0"/>
        <w:keepLines w:val="0"/>
        <w:pageBreakBefore w:val="0"/>
        <w:widowControl w:val="0"/>
        <w:tabs>
          <w:tab w:val="left" w:pos="3574"/>
        </w:tabs>
        <w:kinsoku/>
        <w:wordWrap/>
        <w:overflowPunct/>
        <w:topLinePunct w:val="0"/>
        <w:autoSpaceDE/>
        <w:autoSpaceDN/>
        <w:bidi w:val="0"/>
        <w:adjustRightInd/>
        <w:snapToGrid/>
        <w:spacing w:line="34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（四）结束面试返校有关事宜</w:t>
      </w:r>
    </w:p>
    <w:p>
      <w:pPr>
        <w:pStyle w:val="2"/>
        <w:keepNext w:val="0"/>
        <w:keepLines w:val="0"/>
        <w:pageBreakBefore w:val="0"/>
        <w:widowControl w:val="0"/>
        <w:tabs>
          <w:tab w:val="left" w:pos="3574"/>
        </w:tabs>
        <w:kinsoku/>
        <w:wordWrap/>
        <w:overflowPunct/>
        <w:topLinePunct w:val="0"/>
        <w:autoSpaceDE/>
        <w:autoSpaceDN/>
        <w:bidi w:val="0"/>
        <w:adjustRightInd/>
        <w:snapToGrid/>
        <w:spacing w:line="34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 返校途中的注意事项。返回时随身携带足量备用一次性使用医用口罩或医用外科口罩。乘坐公共交通工具时，应全程佩戴一次性使用医用口罩或医用外科口罩。随时保持手卫生，减少接触交通工具的公共物品或部位；接触公共物品、咳嗽手捂之后、饭前便后，用洗手液或肥皂在流水下洗手，或者使用免洗洗手液擦拭消毒；避免用手接触口、鼻、眼；打喷嚏或咳嗽时用纸巾或手肘衣服遮住口鼻。避免在人员密集、通风不良的场所逗留。应留意周围旅客状况，避免与可疑人员近距离接触。发现身边出现可疑症状者及时报告乘务人员。妥善保存旅行票据信息，记录乘车时间和登车地点，以配合相关密切接触者调查及作为学校审核依据。做好健康监测，自觉发热时要主动测量体温，若出现可疑症状，尽量避免接触其他人员，要及时就医。</w:t>
      </w:r>
    </w:p>
    <w:p>
      <w:pPr>
        <w:pStyle w:val="2"/>
        <w:keepNext w:val="0"/>
        <w:keepLines w:val="0"/>
        <w:pageBreakBefore w:val="0"/>
        <w:widowControl w:val="0"/>
        <w:tabs>
          <w:tab w:val="left" w:pos="3574"/>
        </w:tabs>
        <w:kinsoku/>
        <w:wordWrap/>
        <w:overflowPunct/>
        <w:topLinePunct w:val="0"/>
        <w:autoSpaceDE/>
        <w:autoSpaceDN/>
        <w:bidi w:val="0"/>
        <w:adjustRightInd/>
        <w:snapToGrid/>
        <w:spacing w:line="34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2.关于返校隔离。如有在中、高风险区停留，或者可疑密切接触史，需根据规定如实进行信息登记和隔离。</w:t>
      </w:r>
    </w:p>
    <w:p>
      <w:pPr>
        <w:pStyle w:val="2"/>
        <w:keepNext w:val="0"/>
        <w:keepLines w:val="0"/>
        <w:pageBreakBefore w:val="0"/>
        <w:widowControl w:val="0"/>
        <w:tabs>
          <w:tab w:val="left" w:pos="3574"/>
        </w:tabs>
        <w:kinsoku/>
        <w:wordWrap/>
        <w:overflowPunct/>
        <w:topLinePunct w:val="0"/>
        <w:autoSpaceDE/>
        <w:autoSpaceDN/>
        <w:bidi w:val="0"/>
        <w:adjustRightInd/>
        <w:snapToGrid/>
        <w:spacing w:line="34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3.做好健康监测。准备实时更新的健康码。确认是否存在发热及咳嗽等异常症状，如有相关症状，暂不返校。如返校14天内出现发热、咳嗽等症状需及时向学校报告，学校按照《高等学校新型冠状病毒肺炎防控指南》和《大专院校新冠肺炎疫情防控技术方案》进行处理</w:t>
      </w:r>
    </w:p>
    <w:p>
      <w:pPr>
        <w:pStyle w:val="2"/>
        <w:keepNext w:val="0"/>
        <w:keepLines w:val="0"/>
        <w:pageBreakBefore w:val="0"/>
        <w:widowControl w:val="0"/>
        <w:tabs>
          <w:tab w:val="left" w:pos="3574"/>
        </w:tabs>
        <w:kinsoku/>
        <w:wordWrap/>
        <w:overflowPunct/>
        <w:topLinePunct w:val="0"/>
        <w:autoSpaceDE/>
        <w:autoSpaceDN/>
        <w:bidi w:val="0"/>
        <w:adjustRightInd/>
        <w:snapToGrid/>
        <w:spacing w:line="340" w:lineRule="exact"/>
        <w:ind w:left="0" w:leftChars="0" w:right="0" w:rightChars="0" w:firstLine="0" w:firstLineChars="0"/>
        <w:jc w:val="righ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2020年6月8日印发</w:t>
      </w:r>
    </w:p>
    <w:p>
      <w:pPr>
        <w:pStyle w:val="2"/>
        <w:keepNext w:val="0"/>
        <w:keepLines w:val="0"/>
        <w:pageBreakBefore w:val="0"/>
        <w:widowControl w:val="0"/>
        <w:tabs>
          <w:tab w:val="left" w:pos="3574"/>
        </w:tabs>
        <w:kinsoku/>
        <w:wordWrap/>
        <w:overflowPunct/>
        <w:topLinePunct w:val="0"/>
        <w:autoSpaceDE/>
        <w:autoSpaceDN/>
        <w:bidi w:val="0"/>
        <w:adjustRightInd/>
        <w:snapToGrid/>
        <w:spacing w:line="34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p>
    <w:p>
      <w:pPr>
        <w:pStyle w:val="2"/>
        <w:keepNext w:val="0"/>
        <w:keepLines w:val="0"/>
        <w:pageBreakBefore w:val="0"/>
        <w:widowControl w:val="0"/>
        <w:tabs>
          <w:tab w:val="left" w:pos="3574"/>
        </w:tabs>
        <w:kinsoku/>
        <w:wordWrap/>
        <w:overflowPunct/>
        <w:topLinePunct w:val="0"/>
        <w:autoSpaceDE/>
        <w:autoSpaceDN/>
        <w:bidi w:val="0"/>
        <w:adjustRightInd/>
        <w:snapToGrid/>
        <w:spacing w:line="340" w:lineRule="exact"/>
        <w:ind w:left="0" w:leftChars="0" w:right="0" w:rightChars="0" w:firstLine="0" w:firstLineChars="0"/>
        <w:jc w:val="left"/>
        <w:textAlignment w:val="auto"/>
        <w:outlineLvl w:val="9"/>
        <w:rPr>
          <w:rFonts w:hint="eastAsia" w:ascii="黑体" w:hAnsi="黑体" w:eastAsia="黑体" w:cs="黑体"/>
          <w:b w:val="0"/>
          <w:bCs w:val="0"/>
          <w:sz w:val="21"/>
          <w:szCs w:val="21"/>
          <w:lang w:val="en-US" w:eastAsia="zh-CN"/>
        </w:rPr>
      </w:pPr>
      <w:r>
        <w:rPr>
          <w:rFonts w:hint="eastAsia" w:ascii="黑体" w:hAnsi="黑体" w:eastAsia="黑体" w:cs="黑体"/>
          <w:b w:val="0"/>
          <w:bCs w:val="0"/>
          <w:sz w:val="21"/>
          <w:szCs w:val="21"/>
          <w:lang w:val="en-US" w:eastAsia="zh-CN"/>
        </w:rPr>
        <w:t>附件2</w:t>
      </w:r>
    </w:p>
    <w:p>
      <w:pPr>
        <w:pStyle w:val="2"/>
        <w:keepNext w:val="0"/>
        <w:keepLines w:val="0"/>
        <w:pageBreakBefore w:val="0"/>
        <w:widowControl w:val="0"/>
        <w:tabs>
          <w:tab w:val="left" w:pos="3574"/>
        </w:tabs>
        <w:kinsoku/>
        <w:wordWrap/>
        <w:overflowPunct/>
        <w:topLinePunct w:val="0"/>
        <w:autoSpaceDE/>
        <w:autoSpaceDN/>
        <w:bidi w:val="0"/>
        <w:adjustRightInd/>
        <w:snapToGrid/>
        <w:spacing w:line="340" w:lineRule="exact"/>
        <w:ind w:left="0" w:leftChars="0" w:right="0" w:rightChars="0" w:firstLine="0" w:firstLineChars="0"/>
        <w:jc w:val="center"/>
        <w:textAlignment w:val="auto"/>
        <w:outlineLvl w:val="9"/>
        <w:rPr>
          <w:rFonts w:hint="eastAsia" w:ascii="方正小标宋简体" w:hAnsi="方正小标宋简体" w:eastAsia="方正小标宋简体" w:cs="方正小标宋简体"/>
          <w:sz w:val="32"/>
          <w:szCs w:val="32"/>
          <w:lang w:val="en-US" w:eastAsia="zh-CN"/>
        </w:rPr>
      </w:pPr>
      <w:r>
        <w:rPr>
          <w:rFonts w:hint="eastAsia" w:ascii="方正小标宋简体" w:hAnsi="方正小标宋简体" w:eastAsia="方正小标宋简体" w:cs="方正小标宋简体"/>
          <w:sz w:val="32"/>
          <w:szCs w:val="32"/>
          <w:lang w:val="en-US" w:eastAsia="zh-CN"/>
        </w:rPr>
        <w:t>安徽省高校校园招聘活动工作方案</w:t>
      </w:r>
    </w:p>
    <w:p>
      <w:pPr>
        <w:pStyle w:val="2"/>
        <w:keepNext w:val="0"/>
        <w:keepLines w:val="0"/>
        <w:pageBreakBefore w:val="0"/>
        <w:widowControl w:val="0"/>
        <w:tabs>
          <w:tab w:val="left" w:pos="3574"/>
        </w:tabs>
        <w:kinsoku/>
        <w:wordWrap/>
        <w:overflowPunct/>
        <w:topLinePunct w:val="0"/>
        <w:autoSpaceDE/>
        <w:autoSpaceDN/>
        <w:bidi w:val="0"/>
        <w:adjustRightInd/>
        <w:snapToGrid/>
        <w:spacing w:line="34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p>
    <w:p>
      <w:pPr>
        <w:pStyle w:val="2"/>
        <w:keepNext w:val="0"/>
        <w:keepLines w:val="0"/>
        <w:pageBreakBefore w:val="0"/>
        <w:widowControl w:val="0"/>
        <w:tabs>
          <w:tab w:val="left" w:pos="3574"/>
        </w:tabs>
        <w:kinsoku/>
        <w:wordWrap/>
        <w:overflowPunct/>
        <w:topLinePunct w:val="0"/>
        <w:autoSpaceDE/>
        <w:autoSpaceDN/>
        <w:bidi w:val="0"/>
        <w:adjustRightInd/>
        <w:snapToGrid/>
        <w:spacing w:line="34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为深入贯彻落实习近平总书记关于做好高校毕业生就业工作的重要指示批示精神，认真落实省委、省政府和教育部关于高校毕业生就业工作部署要求，促进毕业生顺利毕业、尽早就业。各高校要坚持以疫情防控为前提，以促进就业为导向，在疫情防控常态化下，按照应办必办、能办尽办的原则，积极开展校园就业招聘活动，确保实现安全招聘、平稳招聘、精准招聘和温馨招聘。</w:t>
      </w:r>
    </w:p>
    <w:p>
      <w:pPr>
        <w:pStyle w:val="2"/>
        <w:keepNext w:val="0"/>
        <w:keepLines w:val="0"/>
        <w:pageBreakBefore w:val="0"/>
        <w:widowControl w:val="0"/>
        <w:tabs>
          <w:tab w:val="left" w:pos="3574"/>
        </w:tabs>
        <w:kinsoku/>
        <w:wordWrap/>
        <w:overflowPunct/>
        <w:topLinePunct w:val="0"/>
        <w:autoSpaceDE/>
        <w:autoSpaceDN/>
        <w:bidi w:val="0"/>
        <w:adjustRightInd/>
        <w:snapToGrid/>
        <w:spacing w:line="340" w:lineRule="exact"/>
        <w:ind w:left="0" w:leftChars="0" w:right="0" w:rightChars="0" w:firstLine="422"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b/>
          <w:bCs/>
          <w:sz w:val="21"/>
          <w:szCs w:val="21"/>
          <w:lang w:val="en-US" w:eastAsia="zh-CN"/>
        </w:rPr>
        <w:t>一、积极举办校园招聘活动。</w:t>
      </w:r>
      <w:r>
        <w:rPr>
          <w:rFonts w:hint="eastAsia" w:asciiTheme="minorEastAsia" w:hAnsiTheme="minorEastAsia" w:eastAsiaTheme="minorEastAsia" w:cstheme="minorEastAsia"/>
          <w:sz w:val="21"/>
          <w:szCs w:val="21"/>
          <w:lang w:val="en-US" w:eastAsia="zh-CN"/>
        </w:rPr>
        <w:t>各高校要组织未就业毕业生返校，积极举办小型化、针对性强、重实效的校园招聘活动。要强化属地管理责任和高校主体责任，制定校园招聘组织工作方案，经学校疫情防控领导小组审定后，报省教育系统新冠肺炎疫情防控工作领导小组备案后实施。要落实教育部《高校举办校园招聘会和毕业生实习、面试疫情防控指南》（以下简称《指南》）。</w:t>
      </w:r>
    </w:p>
    <w:p>
      <w:pPr>
        <w:pStyle w:val="2"/>
        <w:keepNext w:val="0"/>
        <w:keepLines w:val="0"/>
        <w:pageBreakBefore w:val="0"/>
        <w:widowControl w:val="0"/>
        <w:tabs>
          <w:tab w:val="left" w:pos="3574"/>
        </w:tabs>
        <w:kinsoku/>
        <w:wordWrap/>
        <w:overflowPunct/>
        <w:topLinePunct w:val="0"/>
        <w:autoSpaceDE/>
        <w:autoSpaceDN/>
        <w:bidi w:val="0"/>
        <w:adjustRightInd/>
        <w:snapToGrid/>
        <w:spacing w:line="340" w:lineRule="exact"/>
        <w:ind w:left="0" w:leftChars="0" w:right="0" w:rightChars="0" w:firstLine="422"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b/>
          <w:bCs/>
          <w:sz w:val="21"/>
          <w:szCs w:val="21"/>
          <w:lang w:val="en-US" w:eastAsia="zh-CN"/>
        </w:rPr>
        <w:t>二、切实加强组织领导。</w:t>
      </w:r>
      <w:r>
        <w:rPr>
          <w:rFonts w:hint="eastAsia" w:asciiTheme="minorEastAsia" w:hAnsiTheme="minorEastAsia" w:eastAsiaTheme="minorEastAsia" w:cstheme="minorEastAsia"/>
          <w:sz w:val="21"/>
          <w:szCs w:val="21"/>
          <w:lang w:val="en-US" w:eastAsia="zh-CN"/>
        </w:rPr>
        <w:t xml:space="preserve">各高校要健全以学校党委书记、校长为组长和以二级学院党委书记、院长为组长的两级毕业生就业工作领导机制，抢前抓早、提前谋划。要严格执行国家、省、学校关于疫情防控工作的相关规定，建立突发事件应急处置工作机制，制定应急预案，明确工作职责，加强安全防范教育，开展预案实施演练活动。要在学校党委和疫情防控指挥部的统一领导下，加强与后勤、保卫、卫生等相关部门的工作联动，建立协调机制和信息通报制度，按照各自职责分工，共同做好校园招聘活动疫情防控、安全管理和突发事件应急处置工作。有关要求要随着疫情防控形势的变化进行动态调整。 </w:t>
      </w:r>
    </w:p>
    <w:p>
      <w:pPr>
        <w:pStyle w:val="2"/>
        <w:keepNext w:val="0"/>
        <w:keepLines w:val="0"/>
        <w:pageBreakBefore w:val="0"/>
        <w:widowControl w:val="0"/>
        <w:tabs>
          <w:tab w:val="left" w:pos="3574"/>
        </w:tabs>
        <w:kinsoku/>
        <w:wordWrap/>
        <w:overflowPunct/>
        <w:topLinePunct w:val="0"/>
        <w:autoSpaceDE/>
        <w:autoSpaceDN/>
        <w:bidi w:val="0"/>
        <w:adjustRightInd/>
        <w:snapToGrid/>
        <w:spacing w:line="340" w:lineRule="exact"/>
        <w:ind w:left="0" w:leftChars="0" w:right="0" w:rightChars="0" w:firstLine="422"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b/>
          <w:bCs/>
          <w:sz w:val="21"/>
          <w:szCs w:val="21"/>
          <w:lang w:val="en-US" w:eastAsia="zh-CN"/>
        </w:rPr>
        <w:t>三、统筹推进线上线下活动。</w:t>
      </w:r>
      <w:r>
        <w:rPr>
          <w:rFonts w:hint="eastAsia" w:asciiTheme="minorEastAsia" w:hAnsiTheme="minorEastAsia" w:eastAsiaTheme="minorEastAsia" w:cstheme="minorEastAsia"/>
          <w:sz w:val="21"/>
          <w:szCs w:val="21"/>
          <w:lang w:val="en-US" w:eastAsia="zh-CN"/>
        </w:rPr>
        <w:t>各高校要在总结前一阶段线上招聘工作经验基础上，结合校园现场招聘活动，大力推进“线上宣讲、线下面试”等线上线下相结合的招聘方式，组织分层次、分类别、针对性强的招聘活动，实现线上线下有机衔接互相补充。要继续引导学生参与“24365校园网络招聘服务”“百日千万网络招聘专项行动”、央企“抗疫稳岗扩就业”、“国聘行动”、“安徽省2020年毕业生网络招聘会”等线上招聘会，努力为毕业生提供更多就业岗位信息。</w:t>
      </w:r>
    </w:p>
    <w:p>
      <w:pPr>
        <w:pStyle w:val="2"/>
        <w:keepNext w:val="0"/>
        <w:keepLines w:val="0"/>
        <w:pageBreakBefore w:val="0"/>
        <w:widowControl w:val="0"/>
        <w:tabs>
          <w:tab w:val="left" w:pos="3574"/>
        </w:tabs>
        <w:kinsoku/>
        <w:wordWrap/>
        <w:overflowPunct/>
        <w:topLinePunct w:val="0"/>
        <w:autoSpaceDE/>
        <w:autoSpaceDN/>
        <w:bidi w:val="0"/>
        <w:adjustRightInd/>
        <w:snapToGrid/>
        <w:spacing w:line="340" w:lineRule="exact"/>
        <w:ind w:left="0" w:leftChars="0" w:right="0" w:rightChars="0" w:firstLine="422"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b/>
          <w:bCs/>
          <w:sz w:val="21"/>
          <w:szCs w:val="21"/>
          <w:lang w:val="en-US" w:eastAsia="zh-CN"/>
        </w:rPr>
        <w:t>四、抓好就业信息精准匹配。</w:t>
      </w:r>
      <w:r>
        <w:rPr>
          <w:rFonts w:hint="eastAsia" w:asciiTheme="minorEastAsia" w:hAnsiTheme="minorEastAsia" w:eastAsiaTheme="minorEastAsia" w:cstheme="minorEastAsia"/>
          <w:sz w:val="21"/>
          <w:szCs w:val="21"/>
          <w:lang w:val="en-US" w:eastAsia="zh-CN"/>
        </w:rPr>
        <w:t>各高校要加强对招聘单位和毕业生的双向调研，运用大数据分析、人工智能等技术手段，筛选与毕业生专业匹配度高、用人需求大、面向困难群体毕业生有特别需求的用人单位，组织开展校园专场、专项招聘活动。要建立面向不同专业、地域、性别等毕业生的就业信息精准推送机制，一条龙做好“信息发布、组织引导、就业咨询、签约办理、结果反馈”等全流程服务，简化就业手续，优化工作流程，确保校招成效。要及时统计招聘活动后毕业生就业进展，科学分析校招效果，不断提升校园招聘活动质量。</w:t>
      </w:r>
    </w:p>
    <w:p>
      <w:pPr>
        <w:pStyle w:val="2"/>
        <w:keepNext w:val="0"/>
        <w:keepLines w:val="0"/>
        <w:pageBreakBefore w:val="0"/>
        <w:widowControl w:val="0"/>
        <w:tabs>
          <w:tab w:val="left" w:pos="3574"/>
        </w:tabs>
        <w:kinsoku/>
        <w:wordWrap/>
        <w:overflowPunct/>
        <w:topLinePunct w:val="0"/>
        <w:autoSpaceDE/>
        <w:autoSpaceDN/>
        <w:bidi w:val="0"/>
        <w:adjustRightInd/>
        <w:snapToGrid/>
        <w:spacing w:line="340" w:lineRule="exact"/>
        <w:ind w:left="0" w:leftChars="0" w:right="0" w:rightChars="0" w:firstLine="422"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b/>
          <w:bCs/>
          <w:sz w:val="21"/>
          <w:szCs w:val="21"/>
          <w:lang w:val="en-US" w:eastAsia="zh-CN"/>
        </w:rPr>
        <w:t>五、扎实做好政策宣传指导。</w:t>
      </w:r>
      <w:r>
        <w:rPr>
          <w:rFonts w:hint="eastAsia" w:asciiTheme="minorEastAsia" w:hAnsiTheme="minorEastAsia" w:eastAsiaTheme="minorEastAsia" w:cstheme="minorEastAsia"/>
          <w:sz w:val="21"/>
          <w:szCs w:val="21"/>
          <w:lang w:val="en-US" w:eastAsia="zh-CN"/>
        </w:rPr>
        <w:t>各高校要加大宣传动员力度，充分运用互联网、新媒体等渠道，将校园招聘活动的具体安排、应急预案、防控措施等及时向毕业生和用人单位进行广泛宣传，确保毕业生和招聘工作人员充分知晓政策，掌握有关疫情防控要求。要进一步加强对毕业生到基层就业、参军入伍、创新创业等优惠政策的宣传解读，帮助毕业生了解政策、用好政策，最大程度发挥政策效应，激励更多毕业生到基层、到西部、到祖国最需要的地方建功立业。</w:t>
      </w:r>
    </w:p>
    <w:p>
      <w:pPr>
        <w:pStyle w:val="2"/>
        <w:keepNext w:val="0"/>
        <w:keepLines w:val="0"/>
        <w:pageBreakBefore w:val="0"/>
        <w:widowControl w:val="0"/>
        <w:tabs>
          <w:tab w:val="left" w:pos="3574"/>
        </w:tabs>
        <w:kinsoku/>
        <w:wordWrap/>
        <w:overflowPunct/>
        <w:topLinePunct w:val="0"/>
        <w:autoSpaceDE/>
        <w:autoSpaceDN/>
        <w:bidi w:val="0"/>
        <w:adjustRightInd/>
        <w:snapToGrid/>
        <w:spacing w:line="340" w:lineRule="exact"/>
        <w:ind w:left="0" w:leftChars="0" w:right="0" w:rightChars="0" w:firstLine="422" w:firstLineChars="200"/>
        <w:jc w:val="left"/>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b/>
          <w:bCs/>
          <w:sz w:val="21"/>
          <w:szCs w:val="21"/>
          <w:lang w:val="en-US" w:eastAsia="zh-CN"/>
        </w:rPr>
        <w:t>六、完善落实工作进展和重要信息报告制度。</w:t>
      </w:r>
      <w:r>
        <w:rPr>
          <w:rFonts w:hint="eastAsia" w:asciiTheme="minorEastAsia" w:hAnsiTheme="minorEastAsia" w:eastAsiaTheme="minorEastAsia" w:cstheme="minorEastAsia"/>
          <w:sz w:val="21"/>
          <w:szCs w:val="21"/>
          <w:lang w:val="en-US" w:eastAsia="zh-CN"/>
        </w:rPr>
        <w:t>各高校要严格执行疫情防控工作各项制度，重要情况按规定及时报送。校园招聘活动开展情况(包括参加招聘用人单位、岗位、参加毕业生人数及活动组织情况等)于活动结束一周内，通过省就业服务平台上报省大中专毕业生就业指导中心，并按有关规定做好毕业生就业信息网上报送工作。</w:t>
      </w:r>
    </w:p>
    <w:p>
      <w:pPr>
        <w:pStyle w:val="2"/>
        <w:keepNext w:val="0"/>
        <w:keepLines w:val="0"/>
        <w:pageBreakBefore w:val="0"/>
        <w:widowControl w:val="0"/>
        <w:tabs>
          <w:tab w:val="left" w:pos="3574"/>
        </w:tabs>
        <w:kinsoku/>
        <w:wordWrap/>
        <w:overflowPunct/>
        <w:topLinePunct w:val="0"/>
        <w:autoSpaceDE/>
        <w:autoSpaceDN/>
        <w:bidi w:val="0"/>
        <w:adjustRightInd/>
        <w:snapToGrid/>
        <w:spacing w:line="340" w:lineRule="exact"/>
        <w:ind w:left="0" w:leftChars="0" w:right="0" w:rightChars="0" w:firstLine="420" w:firstLineChars="200"/>
        <w:jc w:val="left"/>
        <w:textAlignment w:val="auto"/>
        <w:outlineLvl w:val="9"/>
        <w:rPr>
          <w:rFonts w:hint="eastAsia" w:asciiTheme="minorEastAsia" w:hAnsiTheme="minorEastAsia" w:eastAsiaTheme="minorEastAsia" w:cstheme="minorEastAsia"/>
          <w:sz w:val="21"/>
          <w:szCs w:val="21"/>
          <w:lang w:val="en-US" w:eastAsia="zh-CN"/>
        </w:rPr>
      </w:pPr>
    </w:p>
    <w:p/>
    <w:p>
      <w:pPr>
        <w:pStyle w:val="2"/>
        <w:ind w:left="0" w:leftChars="0" w:firstLine="0" w:firstLineChars="0"/>
        <w:jc w:val="both"/>
      </w:pPr>
    </w:p>
    <w:p/>
    <w:sectPr>
      <w:pgSz w:w="11905" w:h="16838"/>
      <w:pgMar w:top="1757" w:right="1417" w:bottom="1757" w:left="1417" w:header="0" w:footer="0" w:gutter="0"/>
      <w:pgNumType w:fmt="numberInDash"/>
      <w:cols w:space="0" w:num="1"/>
      <w:rtlGutter w:val="0"/>
      <w:docGrid w:type="lines" w:linePitch="323"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方正大标宋简体">
    <w:altName w:val="微软雅黑"/>
    <w:panose1 w:val="02010601030101010101"/>
    <w:charset w:val="86"/>
    <w:family w:val="auto"/>
    <w:pitch w:val="default"/>
    <w:sig w:usb0="00000000" w:usb1="00000000" w:usb2="00000010" w:usb3="00000000" w:csb0="00040000" w:csb1="00000000"/>
  </w:font>
  <w:font w:name="方正小标宋简体">
    <w:panose1 w:val="03000509000000000000"/>
    <w:charset w:val="86"/>
    <w:family w:val="auto"/>
    <w:pitch w:val="default"/>
    <w:sig w:usb0="00000001" w:usb1="080E0000" w:usb2="00000000" w:usb3="00000000" w:csb0="00040000" w:csb1="00000000"/>
  </w:font>
  <w:font w:name="仿宋_GB2312">
    <w:panose1 w:val="02010609030101010101"/>
    <w:charset w:val="86"/>
    <w:family w:val="modern"/>
    <w:pitch w:val="default"/>
    <w:sig w:usb0="00000001" w:usb1="080E0000" w:usb2="00000000" w:usb3="00000000" w:csb0="00040000" w:csb1="00000000"/>
  </w:font>
  <w:font w:name="楷体_GB2312">
    <w:panose1 w:val="02010609030101010101"/>
    <w:charset w:val="86"/>
    <w:family w:val="modern"/>
    <w:pitch w:val="default"/>
    <w:sig w:usb0="00000001" w:usb1="080E0000" w:usb2="00000000" w:usb3="00000000" w:csb0="00040000" w:csb1="00000000"/>
  </w:font>
  <w:font w:name="方正楷体_GBK">
    <w:panose1 w:val="03000509000000000000"/>
    <w:charset w:val="86"/>
    <w:family w:val="script"/>
    <w:pitch w:val="default"/>
    <w:sig w:usb0="00000001" w:usb1="080E0000" w:usb2="00000000" w:usb3="00000000" w:csb0="00040000" w:csb1="00000000"/>
  </w:font>
  <w:font w:name="楷体">
    <w:panose1 w:val="02010609060101010101"/>
    <w:charset w:val="86"/>
    <w:family w:val="modern"/>
    <w:pitch w:val="default"/>
    <w:sig w:usb0="800002BF" w:usb1="38CF7CFA" w:usb2="00000016" w:usb3="00000000" w:csb0="00040001" w:csb1="00000000"/>
  </w:font>
  <w:font w:name="方正仿宋_GBK">
    <w:panose1 w:val="03000509000000000000"/>
    <w:charset w:val="86"/>
    <w:family w:val="auto"/>
    <w:pitch w:val="default"/>
    <w:sig w:usb0="00000001" w:usb1="080E0000" w:usb2="00000000" w:usb3="00000000" w:csb0="00040000" w:csb1="00000000"/>
  </w:font>
  <w:font w:name="华文中宋">
    <w:panose1 w:val="02010600040101010101"/>
    <w:charset w:val="86"/>
    <w:family w:val="auto"/>
    <w:pitch w:val="default"/>
    <w:sig w:usb0="00000287" w:usb1="080F0000" w:usb2="00000000" w:usb3="00000000" w:csb0="0004009F" w:csb1="DFD70000"/>
  </w:font>
  <w:font w:name="仿宋">
    <w:panose1 w:val="02010609060101010101"/>
    <w:charset w:val="86"/>
    <w:family w:val="modern"/>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隶书">
    <w:panose1 w:val="02010509060101010101"/>
    <w:charset w:val="86"/>
    <w:family w:val="auto"/>
    <w:pitch w:val="default"/>
    <w:sig w:usb0="00000001" w:usb1="080E0000" w:usb2="00000000" w:usb3="00000000" w:csb0="00040000" w:csb1="00000000"/>
  </w:font>
  <w:font w:name="Calibri Light">
    <w:panose1 w:val="020F0302020204030204"/>
    <w:charset w:val="00"/>
    <w:family w:val="auto"/>
    <w:pitch w:val="default"/>
    <w:sig w:usb0="E4002EFF" w:usb1="C000247B"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r>
      <w:rPr>
        <w:sz w:val="18"/>
      </w:rPr>
      <mc:AlternateContent>
        <mc:Choice Requires="wps">
          <w:drawing>
            <wp:anchor distT="0" distB="0" distL="114300" distR="114300" simplePos="0" relativeHeight="251664384" behindDoc="0" locked="0" layoutInCell="1" allowOverlap="1">
              <wp:simplePos x="0" y="0"/>
              <wp:positionH relativeFrom="margin">
                <wp:align>outside</wp:align>
              </wp:positionH>
              <wp:positionV relativeFrom="paragraph">
                <wp:posOffset>-934720</wp:posOffset>
              </wp:positionV>
              <wp:extent cx="1828800" cy="1828800"/>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rPr>
                              <w:rFonts w:hint="eastAsia" w:eastAsia="宋体"/>
                              <w:lang w:eastAsia="zh-CN"/>
                            </w:rPr>
                          </w:pPr>
                          <w:r>
                            <w:rPr>
                              <w:rFonts w:hint="eastAsia" w:asciiTheme="minorEastAsia" w:hAnsiTheme="minorEastAsia" w:eastAsiaTheme="minorEastAsia" w:cstheme="minorEastAsia"/>
                              <w:sz w:val="21"/>
                              <w:szCs w:val="21"/>
                              <w:lang w:eastAsia="zh-CN"/>
                            </w:rPr>
                            <w:fldChar w:fldCharType="begin"/>
                          </w:r>
                          <w:r>
                            <w:rPr>
                              <w:rFonts w:hint="eastAsia" w:asciiTheme="minorEastAsia" w:hAnsiTheme="minorEastAsia" w:eastAsiaTheme="minorEastAsia" w:cstheme="minorEastAsia"/>
                              <w:sz w:val="21"/>
                              <w:szCs w:val="21"/>
                              <w:lang w:eastAsia="zh-CN"/>
                            </w:rPr>
                            <w:instrText xml:space="preserve"> PAGE  \* MERGEFORMAT </w:instrText>
                          </w:r>
                          <w:r>
                            <w:rPr>
                              <w:rFonts w:hint="eastAsia" w:asciiTheme="minorEastAsia" w:hAnsiTheme="minorEastAsia" w:eastAsiaTheme="minorEastAsia" w:cstheme="minorEastAsia"/>
                              <w:sz w:val="21"/>
                              <w:szCs w:val="21"/>
                              <w:lang w:eastAsia="zh-CN"/>
                            </w:rPr>
                            <w:fldChar w:fldCharType="separate"/>
                          </w:r>
                          <w:r>
                            <w:rPr>
                              <w:rFonts w:hint="eastAsia" w:asciiTheme="minorEastAsia" w:hAnsiTheme="minorEastAsia" w:eastAsiaTheme="minorEastAsia" w:cstheme="minorEastAsia"/>
                              <w:sz w:val="21"/>
                              <w:szCs w:val="21"/>
                              <w:lang w:eastAsia="zh-CN"/>
                            </w:rPr>
                            <w:t>- 1 -</w:t>
                          </w:r>
                          <w:r>
                            <w:rPr>
                              <w:rFonts w:hint="eastAsia" w:asciiTheme="minorEastAsia" w:hAnsiTheme="minorEastAsia" w:eastAsiaTheme="minorEastAsia" w:cstheme="minorEastAsia"/>
                              <w:sz w:val="21"/>
                              <w:szCs w:val="21"/>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73.6pt;height:144pt;width:144pt;mso-position-horizontal:outside;mso-position-horizontal-relative:margin;mso-wrap-style:none;z-index:251664384;mso-width-relative:page;mso-height-relative:page;" filled="f" stroked="f" coordsize="21600,21600" o:gfxdata="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jOr9BNYAAAAJAQAADwAAAAAA&#10;AAABACAAAAAiAAAAZHJzL2Rvd25yZXYueG1sUEsBAhQAFAAAAAgAh07iQHfkHQ0VAgAAFQQAAA4A&#10;AAAAAAAAAQAgAAAAJQEAAGRycy9lMm9Eb2MueG1sUEsFBgAAAAAGAAYAWQEAAKwFAAAAAA==&#10;">
              <v:fill on="f" focussize="0,0"/>
              <v:stroke on="f" weight="0.5pt"/>
              <v:imagedata o:title=""/>
              <o:lock v:ext="edit" aspectratio="f"/>
              <v:textbox inset="0mm,0mm,0mm,0mm" style="mso-fit-shape-to-text:t;">
                <w:txbxContent>
                  <w:p>
                    <w:pPr>
                      <w:pStyle w:val="9"/>
                      <w:rPr>
                        <w:rFonts w:hint="eastAsia" w:eastAsia="宋体"/>
                        <w:lang w:eastAsia="zh-CN"/>
                      </w:rPr>
                    </w:pPr>
                    <w:r>
                      <w:rPr>
                        <w:rFonts w:hint="eastAsia" w:asciiTheme="minorEastAsia" w:hAnsiTheme="minorEastAsia" w:eastAsiaTheme="minorEastAsia" w:cstheme="minorEastAsia"/>
                        <w:sz w:val="21"/>
                        <w:szCs w:val="21"/>
                        <w:lang w:eastAsia="zh-CN"/>
                      </w:rPr>
                      <w:fldChar w:fldCharType="begin"/>
                    </w:r>
                    <w:r>
                      <w:rPr>
                        <w:rFonts w:hint="eastAsia" w:asciiTheme="minorEastAsia" w:hAnsiTheme="minorEastAsia" w:eastAsiaTheme="minorEastAsia" w:cstheme="minorEastAsia"/>
                        <w:sz w:val="21"/>
                        <w:szCs w:val="21"/>
                        <w:lang w:eastAsia="zh-CN"/>
                      </w:rPr>
                      <w:instrText xml:space="preserve"> PAGE  \* MERGEFORMAT </w:instrText>
                    </w:r>
                    <w:r>
                      <w:rPr>
                        <w:rFonts w:hint="eastAsia" w:asciiTheme="minorEastAsia" w:hAnsiTheme="minorEastAsia" w:eastAsiaTheme="minorEastAsia" w:cstheme="minorEastAsia"/>
                        <w:sz w:val="21"/>
                        <w:szCs w:val="21"/>
                        <w:lang w:eastAsia="zh-CN"/>
                      </w:rPr>
                      <w:fldChar w:fldCharType="separate"/>
                    </w:r>
                    <w:r>
                      <w:rPr>
                        <w:rFonts w:hint="eastAsia" w:asciiTheme="minorEastAsia" w:hAnsiTheme="minorEastAsia" w:eastAsiaTheme="minorEastAsia" w:cstheme="minorEastAsia"/>
                        <w:sz w:val="21"/>
                        <w:szCs w:val="21"/>
                        <w:lang w:eastAsia="zh-CN"/>
                      </w:rPr>
                      <w:t>- 1 -</w:t>
                    </w:r>
                    <w:r>
                      <w:rPr>
                        <w:rFonts w:hint="eastAsia" w:asciiTheme="minorEastAsia" w:hAnsiTheme="minorEastAsia" w:eastAsiaTheme="minorEastAsia" w:cstheme="minorEastAsia"/>
                        <w:sz w:val="21"/>
                        <w:szCs w:val="21"/>
                        <w:lang w:eastAsia="zh-CN"/>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right="360" w:firstLine="360"/>
    </w:pPr>
    <w:r>
      <w:rPr>
        <w:sz w:val="18"/>
      </w:rPr>
      <mc:AlternateContent>
        <mc:Choice Requires="wps">
          <w:drawing>
            <wp:anchor distT="0" distB="0" distL="114300" distR="114300" simplePos="0" relativeHeight="251658240" behindDoc="0" locked="0" layoutInCell="1" allowOverlap="1">
              <wp:simplePos x="0" y="0"/>
              <wp:positionH relativeFrom="margin">
                <wp:align>outside</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rPr>
                              <w:rStyle w:val="16"/>
                              <w:rFonts w:ascii="宋体"/>
                              <w:sz w:val="21"/>
                              <w:szCs w:val="21"/>
                            </w:rPr>
                          </w:pPr>
                          <w:r>
                            <w:rPr>
                              <w:rStyle w:val="16"/>
                              <w:rFonts w:ascii="宋体" w:hAnsi="宋体"/>
                              <w:sz w:val="21"/>
                              <w:szCs w:val="21"/>
                            </w:rPr>
                            <w:fldChar w:fldCharType="begin"/>
                          </w:r>
                          <w:r>
                            <w:rPr>
                              <w:rStyle w:val="16"/>
                              <w:rFonts w:ascii="宋体" w:hAnsi="宋体"/>
                              <w:sz w:val="21"/>
                              <w:szCs w:val="21"/>
                            </w:rPr>
                            <w:instrText xml:space="preserve">PAGE  </w:instrText>
                          </w:r>
                          <w:r>
                            <w:rPr>
                              <w:rStyle w:val="16"/>
                              <w:rFonts w:ascii="宋体" w:hAnsi="宋体"/>
                              <w:sz w:val="21"/>
                              <w:szCs w:val="21"/>
                            </w:rPr>
                            <w:fldChar w:fldCharType="separate"/>
                          </w:r>
                          <w:r>
                            <w:rPr>
                              <w:rStyle w:val="16"/>
                              <w:rFonts w:ascii="宋体" w:hAnsi="宋体"/>
                              <w:sz w:val="21"/>
                              <w:szCs w:val="21"/>
                            </w:rPr>
                            <w:t>- 58 -</w:t>
                          </w:r>
                          <w:r>
                            <w:rPr>
                              <w:rStyle w:val="16"/>
                              <w:rFonts w:ascii="宋体" w:hAnsi="宋体"/>
                              <w:sz w:val="21"/>
                              <w:szCs w:val="21"/>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582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s0lY7tAAAAAFAQAADwAAAAAAAAABACAAAAAi&#10;AAAAZHJzL2Rvd25yZXYueG1sUEsBAhQAFAAAAAgAh07iQErbzf8SAgAAEwQAAA4AAAAAAAAAAQAg&#10;AAAAHwEAAGRycy9lMm9Eb2MueG1sUEsFBgAAAAAGAAYAWQEAAKMFAAAAAA==&#10;">
              <v:fill on="f" focussize="0,0"/>
              <v:stroke on="f" weight="0.5pt"/>
              <v:imagedata o:title=""/>
              <o:lock v:ext="edit" aspectratio="f"/>
              <v:textbox inset="0mm,0mm,0mm,0mm" style="mso-fit-shape-to-text:t;">
                <w:txbxContent>
                  <w:p>
                    <w:pPr>
                      <w:pStyle w:val="9"/>
                      <w:rPr>
                        <w:rStyle w:val="16"/>
                        <w:rFonts w:ascii="宋体"/>
                        <w:sz w:val="21"/>
                        <w:szCs w:val="21"/>
                      </w:rPr>
                    </w:pPr>
                    <w:r>
                      <w:rPr>
                        <w:rStyle w:val="16"/>
                        <w:rFonts w:ascii="宋体" w:hAnsi="宋体"/>
                        <w:sz w:val="21"/>
                        <w:szCs w:val="21"/>
                      </w:rPr>
                      <w:fldChar w:fldCharType="begin"/>
                    </w:r>
                    <w:r>
                      <w:rPr>
                        <w:rStyle w:val="16"/>
                        <w:rFonts w:ascii="宋体" w:hAnsi="宋体"/>
                        <w:sz w:val="21"/>
                        <w:szCs w:val="21"/>
                      </w:rPr>
                      <w:instrText xml:space="preserve">PAGE  </w:instrText>
                    </w:r>
                    <w:r>
                      <w:rPr>
                        <w:rStyle w:val="16"/>
                        <w:rFonts w:ascii="宋体" w:hAnsi="宋体"/>
                        <w:sz w:val="21"/>
                        <w:szCs w:val="21"/>
                      </w:rPr>
                      <w:fldChar w:fldCharType="separate"/>
                    </w:r>
                    <w:r>
                      <w:rPr>
                        <w:rStyle w:val="16"/>
                        <w:rFonts w:ascii="宋体" w:hAnsi="宋体"/>
                        <w:sz w:val="21"/>
                        <w:szCs w:val="21"/>
                      </w:rPr>
                      <w:t>- 58 -</w:t>
                    </w:r>
                    <w:r>
                      <w:rPr>
                        <w:rStyle w:val="16"/>
                        <w:rFonts w:ascii="宋体" w:hAnsi="宋体"/>
                        <w:sz w:val="21"/>
                        <w:szCs w:val="21"/>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right="360" w:firstLine="360"/>
      <w:rPr>
        <w:rFonts w:ascii="宋体"/>
        <w:sz w:val="28"/>
        <w:szCs w:val="28"/>
      </w:rPr>
    </w:pPr>
    <w:r>
      <w:rPr>
        <w:sz w:val="28"/>
      </w:rP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rPr>
                              <w:rStyle w:val="16"/>
                              <w:rFonts w:ascii="宋体"/>
                              <w:sz w:val="21"/>
                              <w:szCs w:val="21"/>
                            </w:rPr>
                          </w:pPr>
                          <w:r>
                            <w:rPr>
                              <w:rStyle w:val="16"/>
                              <w:rFonts w:ascii="宋体" w:hAnsi="宋体"/>
                              <w:sz w:val="21"/>
                              <w:szCs w:val="21"/>
                            </w:rPr>
                            <w:fldChar w:fldCharType="begin"/>
                          </w:r>
                          <w:r>
                            <w:rPr>
                              <w:rStyle w:val="16"/>
                              <w:rFonts w:ascii="宋体" w:hAnsi="宋体"/>
                              <w:sz w:val="21"/>
                              <w:szCs w:val="21"/>
                            </w:rPr>
                            <w:instrText xml:space="preserve">PAGE  </w:instrText>
                          </w:r>
                          <w:r>
                            <w:rPr>
                              <w:rStyle w:val="16"/>
                              <w:rFonts w:ascii="宋体" w:hAnsi="宋体"/>
                              <w:sz w:val="21"/>
                              <w:szCs w:val="21"/>
                            </w:rPr>
                            <w:fldChar w:fldCharType="separate"/>
                          </w:r>
                          <w:r>
                            <w:rPr>
                              <w:rStyle w:val="16"/>
                              <w:rFonts w:ascii="宋体" w:hAnsi="宋体"/>
                              <w:sz w:val="21"/>
                              <w:szCs w:val="21"/>
                            </w:rPr>
                            <w:t>- 68 -</w:t>
                          </w:r>
                          <w:r>
                            <w:rPr>
                              <w:rStyle w:val="16"/>
                              <w:rFonts w:ascii="宋体" w:hAnsi="宋体"/>
                              <w:sz w:val="21"/>
                              <w:szCs w:val="21"/>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LNJWO7QAAAABQEAAA8AAAAAAAAAAQAgAAAA&#10;IgAAAGRycy9kb3ducmV2LnhtbFBLAQIUABQAAAAIAIdO4kAF3HKwEwIAABMEAAAOAAAAAAAAAAEA&#10;IAAAAB8BAABkcnMvZTJvRG9jLnhtbFBLBQYAAAAABgAGAFkBAACkBQAAAAA=&#10;">
              <v:fill on="f" focussize="0,0"/>
              <v:stroke on="f" weight="0.5pt"/>
              <v:imagedata o:title=""/>
              <o:lock v:ext="edit" aspectratio="f"/>
              <v:textbox inset="0mm,0mm,0mm,0mm" style="mso-fit-shape-to-text:t;">
                <w:txbxContent>
                  <w:p>
                    <w:pPr>
                      <w:pStyle w:val="9"/>
                      <w:rPr>
                        <w:rStyle w:val="16"/>
                        <w:rFonts w:ascii="宋体"/>
                        <w:sz w:val="21"/>
                        <w:szCs w:val="21"/>
                      </w:rPr>
                    </w:pPr>
                    <w:r>
                      <w:rPr>
                        <w:rStyle w:val="16"/>
                        <w:rFonts w:ascii="宋体" w:hAnsi="宋体"/>
                        <w:sz w:val="21"/>
                        <w:szCs w:val="21"/>
                      </w:rPr>
                      <w:fldChar w:fldCharType="begin"/>
                    </w:r>
                    <w:r>
                      <w:rPr>
                        <w:rStyle w:val="16"/>
                        <w:rFonts w:ascii="宋体" w:hAnsi="宋体"/>
                        <w:sz w:val="21"/>
                        <w:szCs w:val="21"/>
                      </w:rPr>
                      <w:instrText xml:space="preserve">PAGE  </w:instrText>
                    </w:r>
                    <w:r>
                      <w:rPr>
                        <w:rStyle w:val="16"/>
                        <w:rFonts w:ascii="宋体" w:hAnsi="宋体"/>
                        <w:sz w:val="21"/>
                        <w:szCs w:val="21"/>
                      </w:rPr>
                      <w:fldChar w:fldCharType="separate"/>
                    </w:r>
                    <w:r>
                      <w:rPr>
                        <w:rStyle w:val="16"/>
                        <w:rFonts w:ascii="宋体" w:hAnsi="宋体"/>
                        <w:sz w:val="21"/>
                        <w:szCs w:val="21"/>
                      </w:rPr>
                      <w:t>- 68 -</w:t>
                    </w:r>
                    <w:r>
                      <w:rPr>
                        <w:rStyle w:val="16"/>
                        <w:rFonts w:ascii="宋体" w:hAnsi="宋体"/>
                        <w:sz w:val="21"/>
                        <w:szCs w:val="21"/>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framePr w:wrap="around" w:vAnchor="text" w:hAnchor="margin" w:xAlign="outside" w:y="1"/>
      <w:rPr>
        <w:rStyle w:val="16"/>
      </w:rPr>
    </w:pPr>
    <w:r>
      <w:rPr>
        <w:rStyle w:val="16"/>
      </w:rPr>
      <w:fldChar w:fldCharType="begin"/>
    </w:r>
    <w:r>
      <w:rPr>
        <w:rStyle w:val="16"/>
      </w:rPr>
      <w:instrText xml:space="preserve">PAGE  </w:instrText>
    </w:r>
    <w:r>
      <w:rPr>
        <w:rStyle w:val="16"/>
      </w:rPr>
      <w:fldChar w:fldCharType="end"/>
    </w:r>
  </w:p>
  <w:p>
    <w:pPr>
      <w:pStyle w:val="9"/>
      <w:ind w:right="360"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right="360" w:firstLine="360"/>
    </w:pPr>
    <w:r>
      <w:rPr>
        <w:sz w:val="18"/>
      </w:rPr>
      <mc:AlternateContent>
        <mc:Choice Requires="wps">
          <w:drawing>
            <wp:anchor distT="0" distB="0" distL="114300" distR="114300" simplePos="0" relativeHeight="251660288" behindDoc="0" locked="0" layoutInCell="1" allowOverlap="1">
              <wp:simplePos x="0" y="0"/>
              <wp:positionH relativeFrom="margin">
                <wp:align>outside</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rPr>
                              <w:rStyle w:val="16"/>
                              <w:rFonts w:ascii="宋体"/>
                              <w:sz w:val="21"/>
                              <w:szCs w:val="21"/>
                            </w:rPr>
                          </w:pPr>
                          <w:r>
                            <w:rPr>
                              <w:rStyle w:val="16"/>
                              <w:rFonts w:ascii="宋体" w:hAnsi="宋体"/>
                              <w:sz w:val="21"/>
                              <w:szCs w:val="21"/>
                            </w:rPr>
                            <w:fldChar w:fldCharType="begin"/>
                          </w:r>
                          <w:r>
                            <w:rPr>
                              <w:rStyle w:val="16"/>
                              <w:rFonts w:ascii="宋体" w:hAnsi="宋体"/>
                              <w:sz w:val="21"/>
                              <w:szCs w:val="21"/>
                            </w:rPr>
                            <w:instrText xml:space="preserve">PAGE  </w:instrText>
                          </w:r>
                          <w:r>
                            <w:rPr>
                              <w:rStyle w:val="16"/>
                              <w:rFonts w:ascii="宋体" w:hAnsi="宋体"/>
                              <w:sz w:val="21"/>
                              <w:szCs w:val="21"/>
                            </w:rPr>
                            <w:fldChar w:fldCharType="separate"/>
                          </w:r>
                          <w:r>
                            <w:rPr>
                              <w:rStyle w:val="16"/>
                              <w:rFonts w:ascii="宋体" w:hAnsi="宋体"/>
                              <w:sz w:val="21"/>
                              <w:szCs w:val="21"/>
                            </w:rPr>
                            <w:t>- 138 -</w:t>
                          </w:r>
                          <w:r>
                            <w:rPr>
                              <w:rStyle w:val="16"/>
                              <w:rFonts w:ascii="宋体" w:hAnsi="宋体"/>
                              <w:sz w:val="21"/>
                              <w:szCs w:val="21"/>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zSVju0AAAAAUBAAAPAAAAAAAAAAEAIAAA&#10;ACIAAABkcnMvZG93bnJldi54bWxQSwECFAAUAAAACACHTuJAwN7nihQCAAATBAAADgAAAAAAAAAB&#10;ACAAAAAfAQAAZHJzL2Uyb0RvYy54bWxQSwUGAAAAAAYABgBZAQAApQUAAAAA&#10;">
              <v:fill on="f" focussize="0,0"/>
              <v:stroke on="f" weight="0.5pt"/>
              <v:imagedata o:title=""/>
              <o:lock v:ext="edit" aspectratio="f"/>
              <v:textbox inset="0mm,0mm,0mm,0mm" style="mso-fit-shape-to-text:t;">
                <w:txbxContent>
                  <w:p>
                    <w:pPr>
                      <w:pStyle w:val="9"/>
                      <w:rPr>
                        <w:rStyle w:val="16"/>
                        <w:rFonts w:ascii="宋体"/>
                        <w:sz w:val="21"/>
                        <w:szCs w:val="21"/>
                      </w:rPr>
                    </w:pPr>
                    <w:r>
                      <w:rPr>
                        <w:rStyle w:val="16"/>
                        <w:rFonts w:ascii="宋体" w:hAnsi="宋体"/>
                        <w:sz w:val="21"/>
                        <w:szCs w:val="21"/>
                      </w:rPr>
                      <w:fldChar w:fldCharType="begin"/>
                    </w:r>
                    <w:r>
                      <w:rPr>
                        <w:rStyle w:val="16"/>
                        <w:rFonts w:ascii="宋体" w:hAnsi="宋体"/>
                        <w:sz w:val="21"/>
                        <w:szCs w:val="21"/>
                      </w:rPr>
                      <w:instrText xml:space="preserve">PAGE  </w:instrText>
                    </w:r>
                    <w:r>
                      <w:rPr>
                        <w:rStyle w:val="16"/>
                        <w:rFonts w:ascii="宋体" w:hAnsi="宋体"/>
                        <w:sz w:val="21"/>
                        <w:szCs w:val="21"/>
                      </w:rPr>
                      <w:fldChar w:fldCharType="separate"/>
                    </w:r>
                    <w:r>
                      <w:rPr>
                        <w:rStyle w:val="16"/>
                        <w:rFonts w:ascii="宋体" w:hAnsi="宋体"/>
                        <w:sz w:val="21"/>
                        <w:szCs w:val="21"/>
                      </w:rPr>
                      <w:t>- 138 -</w:t>
                    </w:r>
                    <w:r>
                      <w:rPr>
                        <w:rStyle w:val="16"/>
                        <w:rFonts w:ascii="宋体" w:hAnsi="宋体"/>
                        <w:sz w:val="21"/>
                        <w:szCs w:val="21"/>
                      </w:rP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framePr w:wrap="around" w:vAnchor="text" w:hAnchor="margin" w:xAlign="outside" w:y="1"/>
      <w:rPr>
        <w:rStyle w:val="16"/>
      </w:rPr>
    </w:pPr>
    <w:r>
      <w:rPr>
        <w:rStyle w:val="16"/>
      </w:rPr>
      <w:fldChar w:fldCharType="begin"/>
    </w:r>
    <w:r>
      <w:rPr>
        <w:rStyle w:val="16"/>
      </w:rPr>
      <w:instrText xml:space="preserve">PAGE  </w:instrText>
    </w:r>
    <w:r>
      <w:rPr>
        <w:rStyle w:val="16"/>
      </w:rPr>
      <w:fldChar w:fldCharType="end"/>
    </w:r>
  </w:p>
  <w:p>
    <w:pPr>
      <w:pStyle w:val="9"/>
      <w:ind w:right="360"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right="360" w:firstLine="360"/>
    </w:pPr>
    <w:r>
      <w:rPr>
        <w:sz w:val="18"/>
      </w:rPr>
      <mc:AlternateContent>
        <mc:Choice Requires="wps">
          <w:drawing>
            <wp:anchor distT="0" distB="0" distL="114300" distR="114300" simplePos="0" relativeHeight="251661312" behindDoc="0" locked="0" layoutInCell="1" allowOverlap="1">
              <wp:simplePos x="0" y="0"/>
              <wp:positionH relativeFrom="margin">
                <wp:align>outside</wp:align>
              </wp:positionH>
              <wp:positionV relativeFrom="paragraph">
                <wp:posOffset>-883920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rPr>
                              <w:rFonts w:hint="eastAsia" w:eastAsia="宋体"/>
                              <w:lang w:eastAsia="zh-CN"/>
                            </w:rPr>
                          </w:pPr>
                          <w:r>
                            <w:rPr>
                              <w:rFonts w:hint="eastAsia" w:asciiTheme="minorEastAsia" w:hAnsiTheme="minorEastAsia" w:eastAsiaTheme="minorEastAsia" w:cstheme="minorEastAsia"/>
                              <w:sz w:val="21"/>
                              <w:szCs w:val="21"/>
                              <w:lang w:eastAsia="zh-CN"/>
                            </w:rPr>
                            <w:fldChar w:fldCharType="begin"/>
                          </w:r>
                          <w:r>
                            <w:rPr>
                              <w:rFonts w:hint="eastAsia" w:asciiTheme="minorEastAsia" w:hAnsiTheme="minorEastAsia" w:eastAsiaTheme="minorEastAsia" w:cstheme="minorEastAsia"/>
                              <w:sz w:val="21"/>
                              <w:szCs w:val="21"/>
                              <w:lang w:eastAsia="zh-CN"/>
                            </w:rPr>
                            <w:instrText xml:space="preserve"> PAGE  \* MERGEFORMAT </w:instrText>
                          </w:r>
                          <w:r>
                            <w:rPr>
                              <w:rFonts w:hint="eastAsia" w:asciiTheme="minorEastAsia" w:hAnsiTheme="minorEastAsia" w:eastAsiaTheme="minorEastAsia" w:cstheme="minorEastAsia"/>
                              <w:sz w:val="21"/>
                              <w:szCs w:val="21"/>
                              <w:lang w:eastAsia="zh-CN"/>
                            </w:rPr>
                            <w:fldChar w:fldCharType="separate"/>
                          </w:r>
                          <w:r>
                            <w:rPr>
                              <w:rFonts w:hint="eastAsia" w:asciiTheme="minorEastAsia" w:hAnsiTheme="minorEastAsia" w:eastAsiaTheme="minorEastAsia" w:cstheme="minorEastAsia"/>
                              <w:sz w:val="21"/>
                              <w:szCs w:val="21"/>
                              <w:lang w:eastAsia="zh-CN"/>
                            </w:rPr>
                            <w:t>- 88 -</w:t>
                          </w:r>
                          <w:r>
                            <w:rPr>
                              <w:rFonts w:hint="eastAsia" w:asciiTheme="minorEastAsia" w:hAnsiTheme="minorEastAsia" w:eastAsiaTheme="minorEastAsia" w:cstheme="minorEastAsia"/>
                              <w:sz w:val="21"/>
                              <w:szCs w:val="21"/>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69.6pt;height:144pt;width:144pt;mso-position-horizontal:outside;mso-position-horizontal-relative:margin;mso-wrap-style:none;z-index:251661312;mso-width-relative:page;mso-height-relative:page;" filled="f" stroked="f" coordsize="21600,21600" o:gfxdata="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48lmH1gAAAAkBAAAPAAAAAAAA&#10;AAEAIAAAACIAAABkcnMvZG93bnJldi54bWxQSwECFAAUAAAACACHTuJAXtCZFRQCAAATBAAADgAA&#10;AAAAAAABACAAAAAlAQAAZHJzL2Uyb0RvYy54bWxQSwUGAAAAAAYABgBZAQAAqwUAAAAA&#10;">
              <v:fill on="f" focussize="0,0"/>
              <v:stroke on="f" weight="0.5pt"/>
              <v:imagedata o:title=""/>
              <o:lock v:ext="edit" aspectratio="f"/>
              <v:textbox inset="0mm,0mm,0mm,0mm" style="mso-fit-shape-to-text:t;">
                <w:txbxContent>
                  <w:p>
                    <w:pPr>
                      <w:pStyle w:val="9"/>
                      <w:rPr>
                        <w:rFonts w:hint="eastAsia" w:eastAsia="宋体"/>
                        <w:lang w:eastAsia="zh-CN"/>
                      </w:rPr>
                    </w:pPr>
                    <w:r>
                      <w:rPr>
                        <w:rFonts w:hint="eastAsia" w:asciiTheme="minorEastAsia" w:hAnsiTheme="minorEastAsia" w:eastAsiaTheme="minorEastAsia" w:cstheme="minorEastAsia"/>
                        <w:sz w:val="21"/>
                        <w:szCs w:val="21"/>
                        <w:lang w:eastAsia="zh-CN"/>
                      </w:rPr>
                      <w:fldChar w:fldCharType="begin"/>
                    </w:r>
                    <w:r>
                      <w:rPr>
                        <w:rFonts w:hint="eastAsia" w:asciiTheme="minorEastAsia" w:hAnsiTheme="minorEastAsia" w:eastAsiaTheme="minorEastAsia" w:cstheme="minorEastAsia"/>
                        <w:sz w:val="21"/>
                        <w:szCs w:val="21"/>
                        <w:lang w:eastAsia="zh-CN"/>
                      </w:rPr>
                      <w:instrText xml:space="preserve"> PAGE  \* MERGEFORMAT </w:instrText>
                    </w:r>
                    <w:r>
                      <w:rPr>
                        <w:rFonts w:hint="eastAsia" w:asciiTheme="minorEastAsia" w:hAnsiTheme="minorEastAsia" w:eastAsiaTheme="minorEastAsia" w:cstheme="minorEastAsia"/>
                        <w:sz w:val="21"/>
                        <w:szCs w:val="21"/>
                        <w:lang w:eastAsia="zh-CN"/>
                      </w:rPr>
                      <w:fldChar w:fldCharType="separate"/>
                    </w:r>
                    <w:r>
                      <w:rPr>
                        <w:rFonts w:hint="eastAsia" w:asciiTheme="minorEastAsia" w:hAnsiTheme="minorEastAsia" w:eastAsiaTheme="minorEastAsia" w:cstheme="minorEastAsia"/>
                        <w:sz w:val="21"/>
                        <w:szCs w:val="21"/>
                        <w:lang w:eastAsia="zh-CN"/>
                      </w:rPr>
                      <w:t>- 88 -</w:t>
                    </w:r>
                    <w:r>
                      <w:rPr>
                        <w:rFonts w:hint="eastAsia" w:asciiTheme="minorEastAsia" w:hAnsiTheme="minorEastAsia" w:eastAsiaTheme="minorEastAsia" w:cstheme="minorEastAsia"/>
                        <w:sz w:val="21"/>
                        <w:szCs w:val="21"/>
                        <w:lang w:eastAsia="zh-CN"/>
                      </w:rP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r>
      <w:rPr>
        <w:sz w:val="18"/>
      </w:rPr>
      <mc:AlternateContent>
        <mc:Choice Requires="wps">
          <w:drawing>
            <wp:anchor distT="0" distB="0" distL="114300" distR="114300" simplePos="0" relativeHeight="251658240" behindDoc="0" locked="0" layoutInCell="1" allowOverlap="1">
              <wp:simplePos x="0" y="0"/>
              <wp:positionH relativeFrom="margin">
                <wp:align>outside</wp:align>
              </wp:positionH>
              <wp:positionV relativeFrom="paragraph">
                <wp:posOffset>0</wp:posOffset>
              </wp:positionV>
              <wp:extent cx="1828800" cy="182880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rPr>
                              <w:rFonts w:hint="eastAsia" w:eastAsia="宋体"/>
                              <w:lang w:eastAsia="zh-CN"/>
                            </w:rPr>
                          </w:pPr>
                          <w:r>
                            <w:rPr>
                              <w:rFonts w:hint="eastAsia" w:asciiTheme="minorEastAsia" w:hAnsiTheme="minorEastAsia" w:eastAsiaTheme="minorEastAsia" w:cstheme="minorEastAsia"/>
                              <w:sz w:val="21"/>
                              <w:szCs w:val="21"/>
                              <w:lang w:eastAsia="zh-CN"/>
                            </w:rPr>
                            <w:fldChar w:fldCharType="begin"/>
                          </w:r>
                          <w:r>
                            <w:rPr>
                              <w:rFonts w:hint="eastAsia" w:asciiTheme="minorEastAsia" w:hAnsiTheme="minorEastAsia" w:eastAsiaTheme="minorEastAsia" w:cstheme="minorEastAsia"/>
                              <w:sz w:val="21"/>
                              <w:szCs w:val="21"/>
                              <w:lang w:eastAsia="zh-CN"/>
                            </w:rPr>
                            <w:instrText xml:space="preserve"> PAGE  \* MERGEFORMAT </w:instrText>
                          </w:r>
                          <w:r>
                            <w:rPr>
                              <w:rFonts w:hint="eastAsia" w:asciiTheme="minorEastAsia" w:hAnsiTheme="minorEastAsia" w:eastAsiaTheme="minorEastAsia" w:cstheme="minorEastAsia"/>
                              <w:sz w:val="21"/>
                              <w:szCs w:val="21"/>
                              <w:lang w:eastAsia="zh-CN"/>
                            </w:rPr>
                            <w:fldChar w:fldCharType="separate"/>
                          </w:r>
                          <w:r>
                            <w:rPr>
                              <w:rFonts w:hint="eastAsia" w:asciiTheme="minorEastAsia" w:hAnsiTheme="minorEastAsia" w:eastAsiaTheme="minorEastAsia" w:cstheme="minorEastAsia"/>
                              <w:sz w:val="21"/>
                              <w:szCs w:val="21"/>
                              <w:lang w:eastAsia="zh-CN"/>
                            </w:rPr>
                            <w:t>- 1 -</w:t>
                          </w:r>
                          <w:r>
                            <w:rPr>
                              <w:rFonts w:hint="eastAsia" w:asciiTheme="minorEastAsia" w:hAnsiTheme="minorEastAsia" w:eastAsiaTheme="minorEastAsia" w:cstheme="minorEastAsia"/>
                              <w:sz w:val="21"/>
                              <w:szCs w:val="21"/>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582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LNJWO7QAAAABQEAAA8AAAAAAAAAAQAgAAAA&#10;IgAAAGRycy9kb3ducmV2LnhtbFBLAQIUABQAAAAIAIdO4kBIk72REwIAABUEAAAOAAAAAAAAAAEA&#10;IAAAAB8BAABkcnMvZTJvRG9jLnhtbFBLBQYAAAAABgAGAFkBAACkBQAAAAA=&#10;">
              <v:fill on="f" focussize="0,0"/>
              <v:stroke on="f" weight="0.5pt"/>
              <v:imagedata o:title=""/>
              <o:lock v:ext="edit" aspectratio="f"/>
              <v:textbox inset="0mm,0mm,0mm,0mm" style="mso-fit-shape-to-text:t;">
                <w:txbxContent>
                  <w:p>
                    <w:pPr>
                      <w:pStyle w:val="9"/>
                      <w:rPr>
                        <w:rFonts w:hint="eastAsia" w:eastAsia="宋体"/>
                        <w:lang w:eastAsia="zh-CN"/>
                      </w:rPr>
                    </w:pPr>
                    <w:r>
                      <w:rPr>
                        <w:rFonts w:hint="eastAsia" w:asciiTheme="minorEastAsia" w:hAnsiTheme="minorEastAsia" w:eastAsiaTheme="minorEastAsia" w:cstheme="minorEastAsia"/>
                        <w:sz w:val="21"/>
                        <w:szCs w:val="21"/>
                        <w:lang w:eastAsia="zh-CN"/>
                      </w:rPr>
                      <w:fldChar w:fldCharType="begin"/>
                    </w:r>
                    <w:r>
                      <w:rPr>
                        <w:rFonts w:hint="eastAsia" w:asciiTheme="minorEastAsia" w:hAnsiTheme="minorEastAsia" w:eastAsiaTheme="minorEastAsia" w:cstheme="minorEastAsia"/>
                        <w:sz w:val="21"/>
                        <w:szCs w:val="21"/>
                        <w:lang w:eastAsia="zh-CN"/>
                      </w:rPr>
                      <w:instrText xml:space="preserve"> PAGE  \* MERGEFORMAT </w:instrText>
                    </w:r>
                    <w:r>
                      <w:rPr>
                        <w:rFonts w:hint="eastAsia" w:asciiTheme="minorEastAsia" w:hAnsiTheme="minorEastAsia" w:eastAsiaTheme="minorEastAsia" w:cstheme="minorEastAsia"/>
                        <w:sz w:val="21"/>
                        <w:szCs w:val="21"/>
                        <w:lang w:eastAsia="zh-CN"/>
                      </w:rPr>
                      <w:fldChar w:fldCharType="separate"/>
                    </w:r>
                    <w:r>
                      <w:rPr>
                        <w:rFonts w:hint="eastAsia" w:asciiTheme="minorEastAsia" w:hAnsiTheme="minorEastAsia" w:eastAsiaTheme="minorEastAsia" w:cstheme="minorEastAsia"/>
                        <w:sz w:val="21"/>
                        <w:szCs w:val="21"/>
                        <w:lang w:eastAsia="zh-CN"/>
                      </w:rPr>
                      <w:t>- 1 -</w:t>
                    </w:r>
                    <w:r>
                      <w:rPr>
                        <w:rFonts w:hint="eastAsia" w:asciiTheme="minorEastAsia" w:hAnsiTheme="minorEastAsia" w:eastAsiaTheme="minorEastAsia" w:cstheme="minorEastAsia"/>
                        <w:sz w:val="21"/>
                        <w:szCs w:val="21"/>
                        <w:lang w:eastAsia="zh-CN"/>
                      </w:rP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r>
      <w:rPr>
        <w:sz w:val="18"/>
      </w:rP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-914400</wp:posOffset>
              </wp:positionV>
              <wp:extent cx="1828800" cy="1828800"/>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rPr>
                              <w:rFonts w:hint="eastAsia" w:eastAsia="宋体"/>
                              <w:lang w:eastAsia="zh-CN"/>
                            </w:rPr>
                          </w:pPr>
                          <w:r>
                            <w:rPr>
                              <w:rFonts w:hint="eastAsia" w:asciiTheme="minorEastAsia" w:hAnsiTheme="minorEastAsia" w:eastAsiaTheme="minorEastAsia" w:cstheme="minorEastAsia"/>
                              <w:sz w:val="21"/>
                              <w:szCs w:val="21"/>
                              <w:lang w:eastAsia="zh-CN"/>
                            </w:rPr>
                            <w:fldChar w:fldCharType="begin"/>
                          </w:r>
                          <w:r>
                            <w:rPr>
                              <w:rFonts w:hint="eastAsia" w:asciiTheme="minorEastAsia" w:hAnsiTheme="minorEastAsia" w:eastAsiaTheme="minorEastAsia" w:cstheme="minorEastAsia"/>
                              <w:sz w:val="21"/>
                              <w:szCs w:val="21"/>
                              <w:lang w:eastAsia="zh-CN"/>
                            </w:rPr>
                            <w:instrText xml:space="preserve"> PAGE  \* MERGEFORMAT </w:instrText>
                          </w:r>
                          <w:r>
                            <w:rPr>
                              <w:rFonts w:hint="eastAsia" w:asciiTheme="minorEastAsia" w:hAnsiTheme="minorEastAsia" w:eastAsiaTheme="minorEastAsia" w:cstheme="minorEastAsia"/>
                              <w:sz w:val="21"/>
                              <w:szCs w:val="21"/>
                              <w:lang w:eastAsia="zh-CN"/>
                            </w:rPr>
                            <w:fldChar w:fldCharType="separate"/>
                          </w:r>
                          <w:r>
                            <w:rPr>
                              <w:rFonts w:hint="eastAsia" w:asciiTheme="minorEastAsia" w:hAnsiTheme="minorEastAsia" w:eastAsiaTheme="minorEastAsia" w:cstheme="minorEastAsia"/>
                              <w:sz w:val="21"/>
                              <w:szCs w:val="21"/>
                              <w:lang w:eastAsia="zh-CN"/>
                            </w:rPr>
                            <w:t>- 33 -</w:t>
                          </w:r>
                          <w:r>
                            <w:rPr>
                              <w:rFonts w:hint="eastAsia" w:asciiTheme="minorEastAsia" w:hAnsiTheme="minorEastAsia" w:eastAsiaTheme="minorEastAsia" w:cstheme="minorEastAsia"/>
                              <w:sz w:val="21"/>
                              <w:szCs w:val="21"/>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72pt;height:144pt;width:144pt;mso-position-horizontal:outside;mso-position-horizontal-relative:margin;mso-wrap-style:none;z-index:251659264;mso-width-relative:page;mso-height-relative:page;" filled="f" stroked="f" coordsize="21600,21600" o:gfxdata="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INMjU1AAAAAkBAAAPAAAAAAAA&#10;AAEAIAAAACIAAABkcnMvZG93bnJldi54bWxQSwECFAAUAAAACACHTuJA8BrU5hYCAAAVBAAADgAA&#10;AAAAAAABACAAAAAjAQAAZHJzL2Uyb0RvYy54bWxQSwUGAAAAAAYABgBZAQAAqwUAAAAA&#10;">
              <v:fill on="f" focussize="0,0"/>
              <v:stroke on="f" weight="0.5pt"/>
              <v:imagedata o:title=""/>
              <o:lock v:ext="edit" aspectratio="f"/>
              <v:textbox inset="0mm,0mm,0mm,0mm" style="mso-fit-shape-to-text:t;">
                <w:txbxContent>
                  <w:p>
                    <w:pPr>
                      <w:pStyle w:val="9"/>
                      <w:rPr>
                        <w:rFonts w:hint="eastAsia" w:eastAsia="宋体"/>
                        <w:lang w:eastAsia="zh-CN"/>
                      </w:rPr>
                    </w:pPr>
                    <w:r>
                      <w:rPr>
                        <w:rFonts w:hint="eastAsia" w:asciiTheme="minorEastAsia" w:hAnsiTheme="minorEastAsia" w:eastAsiaTheme="minorEastAsia" w:cstheme="minorEastAsia"/>
                        <w:sz w:val="21"/>
                        <w:szCs w:val="21"/>
                        <w:lang w:eastAsia="zh-CN"/>
                      </w:rPr>
                      <w:fldChar w:fldCharType="begin"/>
                    </w:r>
                    <w:r>
                      <w:rPr>
                        <w:rFonts w:hint="eastAsia" w:asciiTheme="minorEastAsia" w:hAnsiTheme="minorEastAsia" w:eastAsiaTheme="minorEastAsia" w:cstheme="minorEastAsia"/>
                        <w:sz w:val="21"/>
                        <w:szCs w:val="21"/>
                        <w:lang w:eastAsia="zh-CN"/>
                      </w:rPr>
                      <w:instrText xml:space="preserve"> PAGE  \* MERGEFORMAT </w:instrText>
                    </w:r>
                    <w:r>
                      <w:rPr>
                        <w:rFonts w:hint="eastAsia" w:asciiTheme="minorEastAsia" w:hAnsiTheme="minorEastAsia" w:eastAsiaTheme="minorEastAsia" w:cstheme="minorEastAsia"/>
                        <w:sz w:val="21"/>
                        <w:szCs w:val="21"/>
                        <w:lang w:eastAsia="zh-CN"/>
                      </w:rPr>
                      <w:fldChar w:fldCharType="separate"/>
                    </w:r>
                    <w:r>
                      <w:rPr>
                        <w:rFonts w:hint="eastAsia" w:asciiTheme="minorEastAsia" w:hAnsiTheme="minorEastAsia" w:eastAsiaTheme="minorEastAsia" w:cstheme="minorEastAsia"/>
                        <w:sz w:val="21"/>
                        <w:szCs w:val="21"/>
                        <w:lang w:eastAsia="zh-CN"/>
                      </w:rPr>
                      <w:t>- 33 -</w:t>
                    </w:r>
                    <w:r>
                      <w:rPr>
                        <w:rFonts w:hint="eastAsia" w:asciiTheme="minorEastAsia" w:hAnsiTheme="minorEastAsia" w:eastAsiaTheme="minorEastAsia" w:cstheme="minorEastAsia"/>
                        <w:sz w:val="21"/>
                        <w:szCs w:val="21"/>
                        <w:lang w:eastAsia="zh-CN"/>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3ED5DF6"/>
    <w:multiLevelType w:val="singleLevel"/>
    <w:tmpl w:val="53ED5DF6"/>
    <w:lvl w:ilvl="0" w:tentative="0">
      <w:start w:val="6"/>
      <w:numFmt w:val="chineseCounting"/>
      <w:suff w:val="nothing"/>
      <w:lvlText w:val="第%1条"/>
      <w:lvlJc w:val="left"/>
      <w:rPr>
        <w:rFonts w:cs="Times New Roman"/>
      </w:rPr>
    </w:lvl>
  </w:abstractNum>
  <w:abstractNum w:abstractNumId="1">
    <w:nsid w:val="53ED5E50"/>
    <w:multiLevelType w:val="singleLevel"/>
    <w:tmpl w:val="53ED5E50"/>
    <w:lvl w:ilvl="0" w:tentative="0">
      <w:start w:val="14"/>
      <w:numFmt w:val="chineseCounting"/>
      <w:suff w:val="nothing"/>
      <w:lvlText w:val="第%1条"/>
      <w:lvlJc w:val="left"/>
      <w:rPr>
        <w:rFonts w:cs="Times New Roman"/>
      </w:rPr>
    </w:lvl>
  </w:abstractNum>
  <w:abstractNum w:abstractNumId="2">
    <w:nsid w:val="53ED5E93"/>
    <w:multiLevelType w:val="singleLevel"/>
    <w:tmpl w:val="53ED5E93"/>
    <w:lvl w:ilvl="0" w:tentative="0">
      <w:start w:val="17"/>
      <w:numFmt w:val="chineseCounting"/>
      <w:suff w:val="nothing"/>
      <w:lvlText w:val="第%1条"/>
      <w:lvlJc w:val="left"/>
      <w:rPr>
        <w:rFonts w:cs="Times New Roman"/>
      </w:rPr>
    </w:lvl>
  </w:abstractNum>
  <w:abstractNum w:abstractNumId="3">
    <w:nsid w:val="53ED5EDE"/>
    <w:multiLevelType w:val="singleLevel"/>
    <w:tmpl w:val="53ED5EDE"/>
    <w:lvl w:ilvl="0" w:tentative="0">
      <w:start w:val="3"/>
      <w:numFmt w:val="chineseCounting"/>
      <w:suff w:val="nothing"/>
      <w:lvlText w:val="第%1章"/>
      <w:lvlJc w:val="left"/>
      <w:rPr>
        <w:rFonts w:cs="Times New Roman"/>
      </w:rPr>
    </w:lvl>
  </w:abstractNum>
  <w:abstractNum w:abstractNumId="4">
    <w:nsid w:val="53ED5EF6"/>
    <w:multiLevelType w:val="singleLevel"/>
    <w:tmpl w:val="53ED5EF6"/>
    <w:lvl w:ilvl="0" w:tentative="0">
      <w:start w:val="2"/>
      <w:numFmt w:val="chineseCounting"/>
      <w:suff w:val="nothing"/>
      <w:lvlText w:val="（%1）"/>
      <w:lvlJc w:val="left"/>
      <w:rPr>
        <w:rFonts w:cs="Times New Roman"/>
      </w:rPr>
    </w:lvl>
  </w:abstractNum>
  <w:abstractNum w:abstractNumId="5">
    <w:nsid w:val="53ED6023"/>
    <w:multiLevelType w:val="singleLevel"/>
    <w:tmpl w:val="53ED6023"/>
    <w:lvl w:ilvl="0" w:tentative="0">
      <w:start w:val="1"/>
      <w:numFmt w:val="chineseCounting"/>
      <w:suff w:val="nothing"/>
      <w:lvlText w:val="（%1）"/>
      <w:lvlJc w:val="left"/>
      <w:rPr>
        <w:rFonts w:cs="Times New Roman"/>
      </w:rPr>
    </w:lvl>
  </w:abstractNum>
  <w:abstractNum w:abstractNumId="6">
    <w:nsid w:val="53ED604F"/>
    <w:multiLevelType w:val="singleLevel"/>
    <w:tmpl w:val="53ED604F"/>
    <w:lvl w:ilvl="0" w:tentative="0">
      <w:start w:val="9"/>
      <w:numFmt w:val="chineseCounting"/>
      <w:suff w:val="nothing"/>
      <w:lvlText w:val="第%1章"/>
      <w:lvlJc w:val="left"/>
      <w:rPr>
        <w:rFonts w:cs="Times New Roman"/>
      </w:rPr>
    </w:lvl>
  </w:abstractNum>
  <w:abstractNum w:abstractNumId="7">
    <w:nsid w:val="5860D6EE"/>
    <w:multiLevelType w:val="singleLevel"/>
    <w:tmpl w:val="5860D6EE"/>
    <w:lvl w:ilvl="0" w:tentative="0">
      <w:start w:val="4"/>
      <w:numFmt w:val="decimal"/>
      <w:suff w:val="nothing"/>
      <w:lvlText w:val="%1."/>
      <w:lvlJc w:val="left"/>
      <w:rPr>
        <w:rFonts w:cs="Times New Roman"/>
        <w:b/>
      </w:rPr>
    </w:lvl>
  </w:abstractNum>
  <w:abstractNum w:abstractNumId="8">
    <w:nsid w:val="586A1452"/>
    <w:multiLevelType w:val="singleLevel"/>
    <w:tmpl w:val="586A1452"/>
    <w:lvl w:ilvl="0" w:tentative="0">
      <w:start w:val="3"/>
      <w:numFmt w:val="decimal"/>
      <w:suff w:val="nothing"/>
      <w:lvlText w:val="%1."/>
      <w:lvlJc w:val="left"/>
      <w:rPr>
        <w:rFonts w:cs="Times New Roman"/>
        <w:b/>
      </w:rPr>
    </w:lvl>
  </w:abstractNum>
  <w:abstractNum w:abstractNumId="9">
    <w:nsid w:val="5897E1F7"/>
    <w:multiLevelType w:val="singleLevel"/>
    <w:tmpl w:val="5897E1F7"/>
    <w:lvl w:ilvl="0" w:tentative="0">
      <w:start w:val="2"/>
      <w:numFmt w:val="decimal"/>
      <w:suff w:val="nothing"/>
      <w:lvlText w:val="%1."/>
      <w:lvlJc w:val="left"/>
      <w:rPr>
        <w:rFonts w:cs="Times New Roman"/>
        <w:b/>
      </w:rPr>
    </w:lvl>
  </w:abstractNum>
  <w:abstractNum w:abstractNumId="10">
    <w:nsid w:val="591D4271"/>
    <w:multiLevelType w:val="singleLevel"/>
    <w:tmpl w:val="591D4271"/>
    <w:lvl w:ilvl="0" w:tentative="0">
      <w:start w:val="8"/>
      <w:numFmt w:val="chineseCounting"/>
      <w:suff w:val="nothing"/>
      <w:lvlText w:val="（%1）"/>
      <w:lvlJc w:val="left"/>
      <w:rPr>
        <w:rFonts w:cs="Times New Roman"/>
      </w:rPr>
    </w:lvl>
  </w:abstractNum>
  <w:abstractNum w:abstractNumId="11">
    <w:nsid w:val="62CF5C4C"/>
    <w:multiLevelType w:val="multilevel"/>
    <w:tmpl w:val="62CF5C4C"/>
    <w:lvl w:ilvl="0" w:tentative="0">
      <w:start w:val="2"/>
      <w:numFmt w:val="japaneseCounting"/>
      <w:lvlText w:val="第%1章"/>
      <w:lvlJc w:val="left"/>
      <w:pPr>
        <w:tabs>
          <w:tab w:val="left" w:pos="840"/>
        </w:tabs>
        <w:ind w:left="840" w:hanging="840"/>
      </w:pPr>
      <w:rPr>
        <w:rFonts w:hint="default" w:cs="Times New Roman"/>
      </w:rPr>
    </w:lvl>
    <w:lvl w:ilvl="1" w:tentative="0">
      <w:start w:val="1"/>
      <w:numFmt w:val="lowerLetter"/>
      <w:lvlText w:val="%2)"/>
      <w:lvlJc w:val="left"/>
      <w:pPr>
        <w:tabs>
          <w:tab w:val="left" w:pos="840"/>
        </w:tabs>
        <w:ind w:left="840" w:hanging="420"/>
      </w:pPr>
      <w:rPr>
        <w:rFonts w:cs="Times New Roman"/>
      </w:rPr>
    </w:lvl>
    <w:lvl w:ilvl="2" w:tentative="0">
      <w:start w:val="1"/>
      <w:numFmt w:val="lowerRoman"/>
      <w:lvlText w:val="%3."/>
      <w:lvlJc w:val="right"/>
      <w:pPr>
        <w:tabs>
          <w:tab w:val="left" w:pos="1260"/>
        </w:tabs>
        <w:ind w:left="1260" w:hanging="420"/>
      </w:pPr>
      <w:rPr>
        <w:rFonts w:cs="Times New Roman"/>
      </w:rPr>
    </w:lvl>
    <w:lvl w:ilvl="3" w:tentative="0">
      <w:start w:val="1"/>
      <w:numFmt w:val="decimal"/>
      <w:lvlText w:val="%4."/>
      <w:lvlJc w:val="left"/>
      <w:pPr>
        <w:tabs>
          <w:tab w:val="left" w:pos="1680"/>
        </w:tabs>
        <w:ind w:left="1680" w:hanging="420"/>
      </w:pPr>
      <w:rPr>
        <w:rFonts w:cs="Times New Roman"/>
      </w:rPr>
    </w:lvl>
    <w:lvl w:ilvl="4" w:tentative="0">
      <w:start w:val="1"/>
      <w:numFmt w:val="lowerLetter"/>
      <w:lvlText w:val="%5)"/>
      <w:lvlJc w:val="left"/>
      <w:pPr>
        <w:tabs>
          <w:tab w:val="left" w:pos="2100"/>
        </w:tabs>
        <w:ind w:left="2100" w:hanging="420"/>
      </w:pPr>
      <w:rPr>
        <w:rFonts w:cs="Times New Roman"/>
      </w:rPr>
    </w:lvl>
    <w:lvl w:ilvl="5" w:tentative="0">
      <w:start w:val="1"/>
      <w:numFmt w:val="lowerRoman"/>
      <w:lvlText w:val="%6."/>
      <w:lvlJc w:val="right"/>
      <w:pPr>
        <w:tabs>
          <w:tab w:val="left" w:pos="2520"/>
        </w:tabs>
        <w:ind w:left="2520" w:hanging="420"/>
      </w:pPr>
      <w:rPr>
        <w:rFonts w:cs="Times New Roman"/>
      </w:rPr>
    </w:lvl>
    <w:lvl w:ilvl="6" w:tentative="0">
      <w:start w:val="1"/>
      <w:numFmt w:val="decimal"/>
      <w:lvlText w:val="%7."/>
      <w:lvlJc w:val="left"/>
      <w:pPr>
        <w:tabs>
          <w:tab w:val="left" w:pos="2940"/>
        </w:tabs>
        <w:ind w:left="2940" w:hanging="420"/>
      </w:pPr>
      <w:rPr>
        <w:rFonts w:cs="Times New Roman"/>
      </w:rPr>
    </w:lvl>
    <w:lvl w:ilvl="7" w:tentative="0">
      <w:start w:val="1"/>
      <w:numFmt w:val="lowerLetter"/>
      <w:lvlText w:val="%8)"/>
      <w:lvlJc w:val="left"/>
      <w:pPr>
        <w:tabs>
          <w:tab w:val="left" w:pos="3360"/>
        </w:tabs>
        <w:ind w:left="3360" w:hanging="420"/>
      </w:pPr>
      <w:rPr>
        <w:rFonts w:cs="Times New Roman"/>
      </w:rPr>
    </w:lvl>
    <w:lvl w:ilvl="8" w:tentative="0">
      <w:start w:val="1"/>
      <w:numFmt w:val="lowerRoman"/>
      <w:lvlText w:val="%9."/>
      <w:lvlJc w:val="right"/>
      <w:pPr>
        <w:tabs>
          <w:tab w:val="left" w:pos="3780"/>
        </w:tabs>
        <w:ind w:left="3780" w:hanging="420"/>
      </w:pPr>
      <w:rPr>
        <w:rFonts w:cs="Times New Roman"/>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11"/>
  </w:num>
  <w:num w:numId="9">
    <w:abstractNumId w:val="8"/>
    <w:lvlOverride w:ilvl="0">
      <w:startOverride w:val="3"/>
    </w:lvlOverride>
  </w:num>
  <w:num w:numId="10">
    <w:abstractNumId w:val="9"/>
    <w:lvlOverride w:ilvl="0">
      <w:startOverride w:val="2"/>
    </w:lvlOverride>
  </w:num>
  <w:num w:numId="11">
    <w:abstractNumId w:val="7"/>
    <w:lvlOverride w:ilvl="0">
      <w:startOverride w:val="4"/>
    </w:lvlOverride>
  </w:num>
  <w:num w:numId="12">
    <w:abstractNumId w:val="1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细语">
    <w15:presenceInfo w15:providerId="None" w15:userId="细语"/>
  </w15:person>
  <w15:person w15:author="大大大king的大大大">
    <w15:presenceInfo w15:providerId="WPS Office" w15:userId="950585009"/>
  </w15:person>
  <w15:person w15:author="陈淑云">
    <w15:presenceInfo w15:providerId="None" w15:userId="陈淑云"/>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1"/>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33B00F0C"/>
    <w:rsid w:val="43F979BD"/>
    <w:rsid w:val="4B7F795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iPriority="0" w:name="heading 2"/>
    <w:lsdException w:qFormat="1" w:unhideWhenUsed="0" w:uiPriority="99"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qFormat="1" w:unhideWhenUsed="0" w:uiPriority="0" w:semiHidden="0" w:name="footnote text"/>
    <w:lsdException w:unhideWhenUsed="0" w:uiPriority="0" w:semiHidden="0" w:name="annotation text"/>
    <w:lsdException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99"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99" w:semiHidden="0" w:name="Body Text"/>
    <w:lsdException w:qFormat="1" w:unhideWhenUsed="0"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99" w:semiHidden="0" w:name="Date"/>
    <w:lsdException w:qFormat="1" w:unhideWhenUsed="0" w:uiPriority="99"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qFormat="1" w:unhideWhenUsed="0" w:uiPriority="99"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99" w:semiHidden="0" w:name="Strong"/>
    <w:lsdException w:qFormat="1" w:unhideWhenUsed="0" w:uiPriority="0" w:semiHidden="0" w:name="Emphasis"/>
    <w:lsdException w:unhideWhenUsed="0" w:uiPriority="0" w:semiHidden="0" w:name="Document Map"/>
    <w:lsdException w:qFormat="1" w:unhideWhenUsed="0" w:uiPriority="99"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paragraph" w:styleId="4">
    <w:name w:val="heading 1"/>
    <w:basedOn w:val="1"/>
    <w:next w:val="1"/>
    <w:qFormat/>
    <w:uiPriority w:val="99"/>
    <w:pPr>
      <w:spacing w:beforeAutospacing="1" w:afterAutospacing="1"/>
      <w:jc w:val="left"/>
      <w:outlineLvl w:val="0"/>
    </w:pPr>
    <w:rPr>
      <w:rFonts w:ascii="宋体" w:hAnsi="宋体"/>
      <w:b/>
      <w:kern w:val="44"/>
      <w:sz w:val="48"/>
      <w:szCs w:val="48"/>
    </w:rPr>
  </w:style>
  <w:style w:type="paragraph" w:styleId="5">
    <w:name w:val="heading 3"/>
    <w:basedOn w:val="1"/>
    <w:next w:val="1"/>
    <w:qFormat/>
    <w:uiPriority w:val="99"/>
    <w:pPr>
      <w:spacing w:beforeAutospacing="1" w:afterAutospacing="1"/>
      <w:jc w:val="left"/>
      <w:outlineLvl w:val="2"/>
    </w:pPr>
    <w:rPr>
      <w:rFonts w:ascii="宋体" w:hAnsi="宋体"/>
      <w:b/>
      <w:kern w:val="0"/>
      <w:sz w:val="27"/>
      <w:szCs w:val="27"/>
    </w:rPr>
  </w:style>
  <w:style w:type="character" w:default="1" w:styleId="14">
    <w:name w:val="Default Paragraph Font"/>
    <w:semiHidden/>
    <w:uiPriority w:val="0"/>
  </w:style>
  <w:style w:type="table" w:default="1" w:styleId="17">
    <w:name w:val="Normal Table"/>
    <w:semiHidden/>
    <w:uiPriority w:val="0"/>
    <w:tblPr>
      <w:tblLayout w:type="fixed"/>
      <w:tblCellMar>
        <w:top w:w="0" w:type="dxa"/>
        <w:left w:w="108" w:type="dxa"/>
        <w:bottom w:w="0" w:type="dxa"/>
        <w:right w:w="108" w:type="dxa"/>
      </w:tblCellMar>
    </w:tblPr>
  </w:style>
  <w:style w:type="paragraph" w:styleId="2">
    <w:name w:val="Body Text First Indent"/>
    <w:basedOn w:val="3"/>
    <w:qFormat/>
    <w:uiPriority w:val="99"/>
    <w:pPr>
      <w:ind w:firstLine="420" w:firstLineChars="100"/>
    </w:pPr>
    <w:rPr>
      <w:rFonts w:ascii="Times New Roman" w:hAnsi="Times New Roman"/>
      <w:szCs w:val="24"/>
    </w:rPr>
  </w:style>
  <w:style w:type="paragraph" w:styleId="3">
    <w:name w:val="Body Text"/>
    <w:basedOn w:val="1"/>
    <w:qFormat/>
    <w:uiPriority w:val="99"/>
    <w:pPr>
      <w:jc w:val="center"/>
    </w:pPr>
    <w:rPr>
      <w:rFonts w:eastAsia="黑体"/>
      <w:sz w:val="36"/>
      <w:szCs w:val="20"/>
    </w:rPr>
  </w:style>
  <w:style w:type="paragraph" w:styleId="6">
    <w:name w:val="Body Text Indent"/>
    <w:basedOn w:val="1"/>
    <w:qFormat/>
    <w:uiPriority w:val="99"/>
    <w:pPr>
      <w:spacing w:after="120"/>
      <w:ind w:left="200" w:leftChars="200"/>
    </w:pPr>
  </w:style>
  <w:style w:type="paragraph" w:styleId="7">
    <w:name w:val="Plain Text"/>
    <w:basedOn w:val="1"/>
    <w:qFormat/>
    <w:uiPriority w:val="99"/>
    <w:rPr>
      <w:rFonts w:ascii="宋体" w:hAnsi="Courier New"/>
    </w:rPr>
  </w:style>
  <w:style w:type="paragraph" w:styleId="8">
    <w:name w:val="Date"/>
    <w:basedOn w:val="1"/>
    <w:next w:val="1"/>
    <w:qFormat/>
    <w:uiPriority w:val="99"/>
    <w:pPr>
      <w:ind w:left="100" w:leftChars="2500"/>
    </w:pPr>
  </w:style>
  <w:style w:type="paragraph" w:styleId="9">
    <w:name w:val="footer"/>
    <w:basedOn w:val="1"/>
    <w:next w:val="1"/>
    <w:qFormat/>
    <w:uiPriority w:val="99"/>
    <w:pPr>
      <w:tabs>
        <w:tab w:val="center" w:pos="4153"/>
        <w:tab w:val="right" w:pos="8306"/>
      </w:tabs>
      <w:snapToGrid w:val="0"/>
      <w:jc w:val="left"/>
    </w:pPr>
    <w:rPr>
      <w:sz w:val="18"/>
    </w:rPr>
  </w:style>
  <w:style w:type="paragraph" w:styleId="10">
    <w:name w:val="header"/>
    <w:basedOn w:val="1"/>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1">
    <w:name w:val="footnote text"/>
    <w:basedOn w:val="1"/>
    <w:qFormat/>
    <w:uiPriority w:val="0"/>
    <w:pPr>
      <w:snapToGrid w:val="0"/>
      <w:jc w:val="left"/>
    </w:pPr>
  </w:style>
  <w:style w:type="paragraph" w:styleId="12">
    <w:name w:val="Body Text Indent 3"/>
    <w:basedOn w:val="1"/>
    <w:qFormat/>
    <w:uiPriority w:val="99"/>
    <w:pPr>
      <w:spacing w:line="440" w:lineRule="exact"/>
      <w:ind w:firstLine="480" w:firstLineChars="200"/>
    </w:pPr>
    <w:rPr>
      <w:rFonts w:ascii="宋体" w:hAnsi="宋体"/>
      <w:sz w:val="24"/>
    </w:rPr>
  </w:style>
  <w:style w:type="paragraph" w:styleId="13">
    <w:name w:val="Normal (Web)"/>
    <w:basedOn w:val="1"/>
    <w:next w:val="1"/>
    <w:qFormat/>
    <w:uiPriority w:val="99"/>
    <w:pPr>
      <w:widowControl/>
      <w:spacing w:beforeAutospacing="1" w:afterAutospacing="1"/>
      <w:jc w:val="left"/>
    </w:pPr>
    <w:rPr>
      <w:rFonts w:ascii="宋体" w:hAnsi="宋体" w:cs="宋体"/>
      <w:kern w:val="0"/>
      <w:sz w:val="24"/>
    </w:rPr>
  </w:style>
  <w:style w:type="character" w:styleId="15">
    <w:name w:val="Strong"/>
    <w:basedOn w:val="14"/>
    <w:qFormat/>
    <w:uiPriority w:val="99"/>
    <w:rPr>
      <w:rFonts w:cs="Times New Roman"/>
      <w:bCs/>
    </w:rPr>
  </w:style>
  <w:style w:type="character" w:styleId="16">
    <w:name w:val="page number"/>
    <w:basedOn w:val="14"/>
    <w:qFormat/>
    <w:uiPriority w:val="99"/>
    <w:rPr>
      <w:rFonts w:cs="Times New Roman"/>
    </w:rPr>
  </w:style>
  <w:style w:type="paragraph" w:customStyle="1" w:styleId="18">
    <w:name w:val="p0"/>
    <w:basedOn w:val="1"/>
    <w:qFormat/>
    <w:uiPriority w:val="99"/>
    <w:pPr>
      <w:widowControl/>
      <w:spacing w:before="100" w:beforeAutospacing="1" w:after="100" w:afterAutospacing="1"/>
      <w:jc w:val="left"/>
    </w:pPr>
    <w:rPr>
      <w:rFonts w:ascii="宋体" w:hAnsi="宋体"/>
      <w:kern w:val="0"/>
      <w:sz w:val="24"/>
    </w:rPr>
  </w:style>
</w:styles>
</file>

<file path=word/_rels/document.xml.rels><?xml version="1.0" encoding="UTF-8" standalone="yes"?>
<Relationships xmlns="http://schemas.openxmlformats.org/package/2006/relationships"><Relationship Id="rId9" Type="http://schemas.openxmlformats.org/officeDocument/2006/relationships/footer" Target="footer7.xml"/><Relationship Id="rId8" Type="http://schemas.openxmlformats.org/officeDocument/2006/relationships/footer" Target="footer6.xml"/><Relationship Id="rId7" Type="http://schemas.openxmlformats.org/officeDocument/2006/relationships/footer" Target="footer5.xml"/><Relationship Id="rId6" Type="http://schemas.openxmlformats.org/officeDocument/2006/relationships/footer" Target="footer4.xml"/><Relationship Id="rId5" Type="http://schemas.openxmlformats.org/officeDocument/2006/relationships/footer" Target="footer3.xml"/><Relationship Id="rId4" Type="http://schemas.openxmlformats.org/officeDocument/2006/relationships/footer" Target="footer2.xml"/><Relationship Id="rId3" Type="http://schemas.openxmlformats.org/officeDocument/2006/relationships/footer" Target="footer1.xml"/><Relationship Id="rId29" Type="http://schemas.microsoft.com/office/2011/relationships/people" Target="people.xml"/><Relationship Id="rId28" Type="http://schemas.openxmlformats.org/officeDocument/2006/relationships/fontTable" Target="fontTable.xml"/><Relationship Id="rId27" Type="http://schemas.openxmlformats.org/officeDocument/2006/relationships/numbering" Target="numbering.xml"/><Relationship Id="rId26" Type="http://schemas.openxmlformats.org/officeDocument/2006/relationships/customXml" Target="../customXml/item1.xml"/><Relationship Id="rId25" Type="http://schemas.openxmlformats.org/officeDocument/2006/relationships/image" Target="media/image13.png"/><Relationship Id="rId24" Type="http://schemas.openxmlformats.org/officeDocument/2006/relationships/image" Target="media/image12.png"/><Relationship Id="rId23" Type="http://schemas.openxmlformats.org/officeDocument/2006/relationships/image" Target="media/image11.png"/><Relationship Id="rId22" Type="http://schemas.openxmlformats.org/officeDocument/2006/relationships/image" Target="media/image10.png"/><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png"/><Relationship Id="rId17" Type="http://schemas.openxmlformats.org/officeDocument/2006/relationships/image" Target="media/image5.png"/><Relationship Id="rId16" Type="http://schemas.openxmlformats.org/officeDocument/2006/relationships/image" Target="media/image4.png"/><Relationship Id="rId15" Type="http://schemas.openxmlformats.org/officeDocument/2006/relationships/image" Target="media/image3.png"/><Relationship Id="rId14" Type="http://schemas.openxmlformats.org/officeDocument/2006/relationships/image" Target="media/image2.png"/><Relationship Id="rId13" Type="http://schemas.openxmlformats.org/officeDocument/2006/relationships/image" Target="media/image1.png"/><Relationship Id="rId12" Type="http://schemas.openxmlformats.org/officeDocument/2006/relationships/theme" Target="theme/theme1.xml"/><Relationship Id="rId11" Type="http://schemas.openxmlformats.org/officeDocument/2006/relationships/footer" Target="footer9.xml"/><Relationship Id="rId10" Type="http://schemas.openxmlformats.org/officeDocument/2006/relationships/footer" Target="footer8.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Kingsoft</Company>
  <Pages>1</Pages>
  <Words>0</Words>
  <Characters>0</Characters>
  <Lines>0</Lines>
  <Paragraphs>0</Paragraphs>
  <TotalTime>2</TotalTime>
  <ScaleCrop>false</ScaleCrop>
  <LinksUpToDate>false</LinksUpToDate>
  <CharactersWithSpaces>0</CharactersWithSpaces>
  <Application>WPS Office_10.1.0.7468_F1E327BC-269C-435d-A152-05C5408002CA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大大大king的大大大</dc:creator>
  <cp:lastModifiedBy>大大大king的大大大</cp:lastModifiedBy>
  <dcterms:modified xsi:type="dcterms:W3CDTF">2020-11-10T08:56:08Z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2052-10.1.0.7468</vt:lpwstr>
  </property>
</Properties>
</file>